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398813" w14:textId="6A50AEAD" w:rsidR="009C0A28" w:rsidRPr="00D90A7F" w:rsidRDefault="000D0789">
      <w:pPr>
        <w:rPr>
          <w:rFonts w:cs="Times New Roman (CS-brödtext)"/>
          <w:b/>
          <w:sz w:val="32"/>
          <w:szCs w:val="32"/>
        </w:rPr>
      </w:pPr>
      <w:r w:rsidRPr="00D90A7F">
        <w:rPr>
          <w:rFonts w:cs="Times New Roman (CS-brödtext)"/>
          <w:b/>
          <w:sz w:val="32"/>
          <w:szCs w:val="32"/>
        </w:rPr>
        <w:t>Omsorg om rättvisan: Domstolarna och domarrollen i en konstitutionell rättsstat</w:t>
      </w:r>
    </w:p>
    <w:p w14:paraId="344A1AE2" w14:textId="19F6297E" w:rsidR="000D0789" w:rsidRDefault="000D0789"/>
    <w:p w14:paraId="6A533B47" w14:textId="15E61AA3" w:rsidR="000D0789" w:rsidRPr="00904302" w:rsidRDefault="000D0789">
      <w:pPr>
        <w:rPr>
          <w:rFonts w:cs="Times New Roman (CS-brödtext)"/>
          <w:i/>
        </w:rPr>
      </w:pPr>
      <w:r w:rsidRPr="00904302">
        <w:rPr>
          <w:rFonts w:cs="Times New Roman (CS-brödtext)"/>
          <w:i/>
        </w:rPr>
        <w:t>Johan Hirschfeldt</w:t>
      </w:r>
    </w:p>
    <w:p w14:paraId="65AD4BC9" w14:textId="77777777" w:rsidR="000D0789" w:rsidRDefault="000D0789"/>
    <w:p w14:paraId="07E41C49" w14:textId="73EC79B9" w:rsidR="00904302" w:rsidDel="00A92A9E" w:rsidRDefault="00904302">
      <w:pPr>
        <w:rPr>
          <w:del w:id="0" w:author="Johan Hirschfeldt" w:date="2023-07-13T10:47:00Z"/>
        </w:rPr>
      </w:pPr>
    </w:p>
    <w:p w14:paraId="13A29500" w14:textId="6719D04B" w:rsidR="000D0789" w:rsidRDefault="00871E79">
      <w:del w:id="1" w:author="Johan Hirschfeldt" w:date="2023-07-13T10:47:00Z">
        <w:r w:rsidDel="00A92A9E">
          <w:delText xml:space="preserve">(KÅM får välja </w:delText>
        </w:r>
        <w:r w:rsidR="00D90A7F" w:rsidDel="00A92A9E">
          <w:delText>om detta ska stå inledande eller avslutande</w:delText>
        </w:r>
        <w:r w:rsidDel="00A92A9E">
          <w:delText>)</w:delText>
        </w:r>
      </w:del>
    </w:p>
    <w:p w14:paraId="0D0C5B7A" w14:textId="2E1E08A0" w:rsidR="000D0789" w:rsidRDefault="000D0789"/>
    <w:p w14:paraId="513DA988" w14:textId="6867CFE9" w:rsidR="000D0789" w:rsidRDefault="000D0789">
      <w:pPr>
        <w:rPr>
          <w:rFonts w:cs="Times New Roman (CS-brödtext)"/>
          <w:i/>
        </w:rPr>
      </w:pPr>
      <w:r w:rsidRPr="000D0789">
        <w:rPr>
          <w:rFonts w:cs="Times New Roman (CS-brödtext)"/>
          <w:i/>
        </w:rPr>
        <w:t xml:space="preserve">Det är ett synnerligen hedrande privilegium för mig att få lämna en kommentar i anslutning till de </w:t>
      </w:r>
      <w:r w:rsidR="00871E79">
        <w:rPr>
          <w:rFonts w:cs="Times New Roman (CS-brödtext)"/>
          <w:i/>
        </w:rPr>
        <w:t xml:space="preserve">synnerligen </w:t>
      </w:r>
      <w:r w:rsidRPr="000D0789">
        <w:rPr>
          <w:rFonts w:cs="Times New Roman (CS-brödtext)"/>
          <w:i/>
        </w:rPr>
        <w:t>intressanta och stimulerande anförande</w:t>
      </w:r>
      <w:r w:rsidR="00871E79">
        <w:rPr>
          <w:rFonts w:cs="Times New Roman (CS-brödtext)"/>
          <w:i/>
        </w:rPr>
        <w:t>n</w:t>
      </w:r>
      <w:r w:rsidR="00C22B36">
        <w:rPr>
          <w:rFonts w:cs="Times New Roman (CS-brödtext)"/>
          <w:i/>
        </w:rPr>
        <w:t>a</w:t>
      </w:r>
      <w:r w:rsidR="00871E79">
        <w:rPr>
          <w:rFonts w:cs="Times New Roman (CS-brödtext)"/>
          <w:i/>
        </w:rPr>
        <w:t xml:space="preserve">. Det </w:t>
      </w:r>
      <w:r w:rsidRPr="000D0789">
        <w:rPr>
          <w:rFonts w:cs="Times New Roman (CS-brödtext)"/>
          <w:i/>
        </w:rPr>
        <w:t>gladde mig mycket att få lyssna till</w:t>
      </w:r>
      <w:r w:rsidR="00306CCF">
        <w:rPr>
          <w:rFonts w:cs="Times New Roman (CS-brödtext)"/>
          <w:i/>
        </w:rPr>
        <w:t xml:space="preserve"> </w:t>
      </w:r>
      <w:r w:rsidR="00871E79">
        <w:rPr>
          <w:rFonts w:cs="Times New Roman (CS-brödtext)"/>
          <w:i/>
        </w:rPr>
        <w:t>dessa</w:t>
      </w:r>
      <w:r w:rsidR="00C22B36">
        <w:rPr>
          <w:rFonts w:cs="Times New Roman (CS-brödtext)"/>
          <w:i/>
        </w:rPr>
        <w:t xml:space="preserve">, </w:t>
      </w:r>
      <w:r w:rsidR="00306CCF">
        <w:rPr>
          <w:rFonts w:cs="Times New Roman (CS-brödtext)"/>
          <w:i/>
        </w:rPr>
        <w:t>nu publicera</w:t>
      </w:r>
      <w:r w:rsidR="00C22B36">
        <w:rPr>
          <w:rFonts w:cs="Times New Roman (CS-brödtext)"/>
          <w:i/>
        </w:rPr>
        <w:t>de</w:t>
      </w:r>
      <w:r w:rsidR="00306CCF">
        <w:rPr>
          <w:rFonts w:cs="Times New Roman (CS-brödtext)"/>
          <w:i/>
        </w:rPr>
        <w:t xml:space="preserve"> i denna volym</w:t>
      </w:r>
      <w:r w:rsidRPr="000D0789">
        <w:rPr>
          <w:rFonts w:cs="Times New Roman (CS-brödtext)"/>
          <w:i/>
        </w:rPr>
        <w:t xml:space="preserve">. Med min </w:t>
      </w:r>
      <w:r w:rsidR="00C22B36">
        <w:rPr>
          <w:rFonts w:cs="Times New Roman (CS-brödtext)"/>
          <w:i/>
        </w:rPr>
        <w:t xml:space="preserve">avslutande </w:t>
      </w:r>
      <w:r w:rsidRPr="000D0789">
        <w:rPr>
          <w:rFonts w:cs="Times New Roman (CS-brödtext)"/>
          <w:i/>
        </w:rPr>
        <w:t xml:space="preserve">muntliga kommentar </w:t>
      </w:r>
      <w:r w:rsidR="00306CCF">
        <w:rPr>
          <w:rFonts w:cs="Times New Roman (CS-brödtext)"/>
          <w:i/>
        </w:rPr>
        <w:t xml:space="preserve">i anslutning till anförandena </w:t>
      </w:r>
      <w:r w:rsidRPr="000D0789">
        <w:rPr>
          <w:rFonts w:cs="Times New Roman (CS-brödtext)"/>
          <w:i/>
        </w:rPr>
        <w:t xml:space="preserve">ville jag uttrycka min djupt kända tacksamhet. </w:t>
      </w:r>
      <w:r w:rsidR="00871E79">
        <w:rPr>
          <w:rFonts w:cs="Times New Roman (CS-brödtext)"/>
          <w:i/>
        </w:rPr>
        <w:t>Symposiet har sedan levt kvar i mina tankar. Därför</w:t>
      </w:r>
      <w:r w:rsidRPr="000D0789">
        <w:rPr>
          <w:rFonts w:cs="Times New Roman (CS-brödtext)"/>
          <w:i/>
        </w:rPr>
        <w:t xml:space="preserve"> har </w:t>
      </w:r>
      <w:r w:rsidR="00871E79">
        <w:rPr>
          <w:rFonts w:cs="Times New Roman (CS-brödtext)"/>
          <w:i/>
        </w:rPr>
        <w:t xml:space="preserve">min </w:t>
      </w:r>
      <w:r w:rsidRPr="000D0789">
        <w:rPr>
          <w:rFonts w:cs="Times New Roman (CS-brödtext)"/>
          <w:i/>
        </w:rPr>
        <w:t>kommentar bea</w:t>
      </w:r>
      <w:r>
        <w:rPr>
          <w:rFonts w:cs="Times New Roman (CS-brödtext)"/>
          <w:i/>
        </w:rPr>
        <w:t>r</w:t>
      </w:r>
      <w:r w:rsidRPr="000D0789">
        <w:rPr>
          <w:rFonts w:cs="Times New Roman (CS-brödtext)"/>
          <w:i/>
        </w:rPr>
        <w:t xml:space="preserve">betats </w:t>
      </w:r>
      <w:r w:rsidR="00871E79">
        <w:rPr>
          <w:rFonts w:cs="Times New Roman (CS-brödtext)"/>
          <w:i/>
        </w:rPr>
        <w:t>en del</w:t>
      </w:r>
      <w:r w:rsidR="00A24CC0">
        <w:rPr>
          <w:rFonts w:cs="Times New Roman (CS-brödtext)"/>
          <w:i/>
        </w:rPr>
        <w:t>. Det är mina</w:t>
      </w:r>
      <w:r w:rsidR="00C22B36">
        <w:rPr>
          <w:rFonts w:cs="Times New Roman (CS-brödtext)"/>
          <w:i/>
        </w:rPr>
        <w:t xml:space="preserve"> </w:t>
      </w:r>
      <w:r w:rsidR="00A24CC0">
        <w:rPr>
          <w:rFonts w:cs="Times New Roman (CS-brödtext)"/>
          <w:i/>
        </w:rPr>
        <w:t xml:space="preserve">tämligen fria tankar som </w:t>
      </w:r>
      <w:r w:rsidR="00C22B36">
        <w:rPr>
          <w:rFonts w:cs="Times New Roman (CS-brödtext)"/>
          <w:i/>
        </w:rPr>
        <w:t xml:space="preserve">här </w:t>
      </w:r>
      <w:r w:rsidR="00A24CC0">
        <w:rPr>
          <w:rFonts w:cs="Times New Roman (CS-brödtext)"/>
          <w:i/>
        </w:rPr>
        <w:t xml:space="preserve">har </w:t>
      </w:r>
      <w:r w:rsidRPr="000D0789">
        <w:rPr>
          <w:rFonts w:cs="Times New Roman (CS-brödtext)"/>
          <w:i/>
        </w:rPr>
        <w:t>givits skriftlig form.</w:t>
      </w:r>
      <w:r w:rsidR="00306CCF">
        <w:rPr>
          <w:rFonts w:cs="Times New Roman (CS-brödtext)"/>
          <w:i/>
        </w:rPr>
        <w:t xml:space="preserve"> </w:t>
      </w:r>
      <w:r w:rsidR="008F0EEA">
        <w:rPr>
          <w:rFonts w:cs="Times New Roman (CS-brödtext)"/>
          <w:i/>
        </w:rPr>
        <w:t>Kommentaren präglas av att</w:t>
      </w:r>
      <w:r w:rsidR="00C22B36">
        <w:rPr>
          <w:rFonts w:cs="Times New Roman (CS-brödtext)"/>
          <w:i/>
        </w:rPr>
        <w:t xml:space="preserve"> </w:t>
      </w:r>
      <w:r w:rsidR="00A24CC0">
        <w:rPr>
          <w:rFonts w:cs="Times New Roman (CS-brödtext)"/>
          <w:i/>
        </w:rPr>
        <w:t xml:space="preserve">rättsordningens vårdare och alla andra, </w:t>
      </w:r>
      <w:r w:rsidR="008F0EEA">
        <w:rPr>
          <w:rFonts w:cs="Times New Roman (CS-brödtext)"/>
          <w:i/>
        </w:rPr>
        <w:t xml:space="preserve">lever i otrygga tider. </w:t>
      </w:r>
      <w:r w:rsidR="00306CCF">
        <w:rPr>
          <w:rFonts w:cs="Times New Roman (CS-brödtext)"/>
          <w:i/>
        </w:rPr>
        <w:t>Texten färdigställdes i mars 2023.</w:t>
      </w:r>
    </w:p>
    <w:p w14:paraId="251966FC" w14:textId="5A909D86" w:rsidR="000D0789" w:rsidRDefault="000D0789">
      <w:pPr>
        <w:rPr>
          <w:rFonts w:cs="Times New Roman (CS-brödtext)"/>
          <w:i/>
        </w:rPr>
      </w:pPr>
    </w:p>
    <w:p w14:paraId="260C51D1" w14:textId="6B9B7BBB" w:rsidR="00D90A7F" w:rsidRPr="00D90A7F" w:rsidRDefault="00D90A7F">
      <w:pPr>
        <w:rPr>
          <w:rFonts w:cs="Times New Roman (CS-brödtext)"/>
          <w:b/>
          <w:bCs/>
        </w:rPr>
      </w:pPr>
      <w:r w:rsidRPr="00D90A7F">
        <w:rPr>
          <w:rFonts w:cs="Times New Roman (CS-brödtext)"/>
          <w:b/>
          <w:bCs/>
        </w:rPr>
        <w:t>Omsorg om rättvisan och kriserna</w:t>
      </w:r>
    </w:p>
    <w:p w14:paraId="46E6A5ED" w14:textId="77777777" w:rsidR="00D90A7F" w:rsidRDefault="00D90A7F">
      <w:pPr>
        <w:rPr>
          <w:rFonts w:cs="Times New Roman (CS-brödtext)"/>
        </w:rPr>
      </w:pPr>
    </w:p>
    <w:p w14:paraId="0CD01ED5" w14:textId="56DAE191" w:rsidR="00DC7FD2" w:rsidRDefault="000D0789">
      <w:pPr>
        <w:rPr>
          <w:rFonts w:cs="Times New Roman (CS-brödtext)"/>
        </w:rPr>
      </w:pPr>
      <w:r>
        <w:rPr>
          <w:rFonts w:cs="Times New Roman (CS-brödtext)"/>
        </w:rPr>
        <w:t>V</w:t>
      </w:r>
      <w:r w:rsidR="00DC7FD2">
        <w:rPr>
          <w:rFonts w:cs="Times New Roman (CS-brödtext)"/>
        </w:rPr>
        <w:t>ärldssamfundet har efter millennieskiftet gått in i en alltmer otrygg tid med finanskrisen, pandemi</w:t>
      </w:r>
      <w:r w:rsidR="00306CCF">
        <w:rPr>
          <w:rFonts w:cs="Times New Roman (CS-brödtext)"/>
        </w:rPr>
        <w:t>n</w:t>
      </w:r>
      <w:r w:rsidR="00DC7FD2">
        <w:rPr>
          <w:rFonts w:cs="Times New Roman (CS-brödtext)"/>
        </w:rPr>
        <w:t>, krig</w:t>
      </w:r>
      <w:r w:rsidR="00306CCF">
        <w:rPr>
          <w:rFonts w:cs="Times New Roman (CS-brödtext)"/>
        </w:rPr>
        <w:t>et mot Ukraina</w:t>
      </w:r>
      <w:r w:rsidR="00DC7FD2">
        <w:rPr>
          <w:rFonts w:cs="Times New Roman (CS-brödtext)"/>
        </w:rPr>
        <w:t xml:space="preserve"> och </w:t>
      </w:r>
      <w:r w:rsidR="00C22B36">
        <w:rPr>
          <w:rFonts w:cs="Times New Roman (CS-brödtext)"/>
        </w:rPr>
        <w:t xml:space="preserve">med </w:t>
      </w:r>
      <w:r w:rsidR="00DC7FD2">
        <w:rPr>
          <w:rFonts w:cs="Times New Roman (CS-brödtext)"/>
        </w:rPr>
        <w:t>folkliga protester, som mö</w:t>
      </w:r>
      <w:r w:rsidR="00C22B36">
        <w:rPr>
          <w:rFonts w:cs="Times New Roman (CS-brödtext)"/>
        </w:rPr>
        <w:t>t</w:t>
      </w:r>
      <w:r w:rsidR="00DC7FD2">
        <w:rPr>
          <w:rFonts w:cs="Times New Roman (CS-brödtext)"/>
        </w:rPr>
        <w:t xml:space="preserve">s av statsmaktsvåld. Härtill kommer klimatkrisen. </w:t>
      </w:r>
    </w:p>
    <w:p w14:paraId="51EF4ACB" w14:textId="641529FB" w:rsidR="00DC7FD2" w:rsidRDefault="00DC7FD2">
      <w:pPr>
        <w:rPr>
          <w:rFonts w:cs="Times New Roman (CS-brödtext)"/>
        </w:rPr>
      </w:pPr>
    </w:p>
    <w:p w14:paraId="7865230D" w14:textId="308F7EAC" w:rsidR="00050D43" w:rsidRDefault="00DC7FD2" w:rsidP="00050D43">
      <w:pPr>
        <w:rPr>
          <w:rFonts w:cs="Times New Roman (CS-brödtext)"/>
        </w:rPr>
      </w:pPr>
      <w:r>
        <w:rPr>
          <w:rFonts w:cs="Times New Roman (CS-brödtext)"/>
        </w:rPr>
        <w:t xml:space="preserve">I rubriken till symposiet </w:t>
      </w:r>
      <w:r w:rsidR="00306CCF">
        <w:rPr>
          <w:rFonts w:cs="Times New Roman (CS-brödtext)"/>
        </w:rPr>
        <w:t>finns</w:t>
      </w:r>
      <w:r>
        <w:rPr>
          <w:rFonts w:cs="Times New Roman (CS-brödtext)"/>
        </w:rPr>
        <w:t xml:space="preserve"> formuleringen </w:t>
      </w:r>
      <w:r w:rsidR="00C22B36">
        <w:rPr>
          <w:rFonts w:cs="Times New Roman (CS-brödtext)"/>
        </w:rPr>
        <w:t xml:space="preserve">en </w:t>
      </w:r>
      <w:r>
        <w:rPr>
          <w:rFonts w:cs="Times New Roman (CS-brödtext)"/>
        </w:rPr>
        <w:t xml:space="preserve">konstitutionell rättsstat. </w:t>
      </w:r>
      <w:r w:rsidR="00306CCF">
        <w:rPr>
          <w:rFonts w:cs="Times New Roman (CS-brödtext)"/>
        </w:rPr>
        <w:t>S</w:t>
      </w:r>
      <w:r>
        <w:rPr>
          <w:rFonts w:cs="Times New Roman (CS-brödtext)"/>
        </w:rPr>
        <w:t xml:space="preserve">amtidens </w:t>
      </w:r>
      <w:r w:rsidR="00871E79">
        <w:rPr>
          <w:rFonts w:cs="Times New Roman (CS-brödtext)"/>
        </w:rPr>
        <w:t xml:space="preserve">allvarliga </w:t>
      </w:r>
      <w:r>
        <w:rPr>
          <w:rFonts w:cs="Times New Roman (CS-brödtext)"/>
        </w:rPr>
        <w:t>problemdiskussion</w:t>
      </w:r>
      <w:r w:rsidR="00306CCF">
        <w:rPr>
          <w:rFonts w:cs="Times New Roman (CS-brödtext)"/>
        </w:rPr>
        <w:t xml:space="preserve"> sker också </w:t>
      </w:r>
      <w:r w:rsidR="00C22B36">
        <w:rPr>
          <w:rFonts w:cs="Times New Roman (CS-brödtext)"/>
        </w:rPr>
        <w:t>under</w:t>
      </w:r>
      <w:r w:rsidR="00306CCF">
        <w:rPr>
          <w:rFonts w:cs="Times New Roman (CS-brödtext)"/>
        </w:rPr>
        <w:t xml:space="preserve"> andra </w:t>
      </w:r>
      <w:r w:rsidR="00871E79">
        <w:rPr>
          <w:rFonts w:cs="Times New Roman (CS-brödtext)"/>
        </w:rPr>
        <w:t>ledord</w:t>
      </w:r>
      <w:r>
        <w:rPr>
          <w:rFonts w:cs="Times New Roman (CS-brödtext)"/>
        </w:rPr>
        <w:t xml:space="preserve">: </w:t>
      </w:r>
      <w:r w:rsidR="00904302">
        <w:rPr>
          <w:rFonts w:cs="Times New Roman (CS-brödtext)"/>
        </w:rPr>
        <w:t>mänskliga rättigheter</w:t>
      </w:r>
      <w:r w:rsidR="00306CCF">
        <w:rPr>
          <w:rFonts w:cs="Times New Roman (CS-brödtext)"/>
        </w:rPr>
        <w:t xml:space="preserve"> eller med regeringsformens ord grundläggande fri- och rättigheter</w:t>
      </w:r>
      <w:r w:rsidR="00904302">
        <w:rPr>
          <w:rFonts w:cs="Times New Roman (CS-brödtext)"/>
        </w:rPr>
        <w:t xml:space="preserve">, </w:t>
      </w:r>
      <w:r>
        <w:rPr>
          <w:rFonts w:cs="Times New Roman (CS-brödtext)"/>
        </w:rPr>
        <w:t>demokratisk rättsstat, liberal demokrati, illiberal demokrati, militant demokrati, nationell liberalism, författningspatriotism</w:t>
      </w:r>
      <w:r w:rsidR="00904302">
        <w:rPr>
          <w:rFonts w:cs="Times New Roman (CS-brödtext)"/>
        </w:rPr>
        <w:t xml:space="preserve"> och </w:t>
      </w:r>
      <w:r w:rsidR="00050D43">
        <w:rPr>
          <w:rFonts w:cs="Times New Roman (CS-brödtext)"/>
        </w:rPr>
        <w:t xml:space="preserve">folkstyre. </w:t>
      </w:r>
      <w:r w:rsidR="00F83806">
        <w:rPr>
          <w:rFonts w:cs="Times New Roman (CS-brödtext)"/>
        </w:rPr>
        <w:t>Hit hör också en lärande diskussion om rättspositivismen, sedd filosofiskt, ideologiskt och funktionellt i en rättsstat och med dess missbruk i orättsstaten och dubbelstaten.</w:t>
      </w:r>
      <w:r w:rsidR="00F83806">
        <w:rPr>
          <w:rStyle w:val="Fotnotsreferens"/>
          <w:rFonts w:cs="Times New Roman (CS-brödtext)"/>
        </w:rPr>
        <w:footnoteReference w:id="1"/>
      </w:r>
      <w:r w:rsidR="00F83806">
        <w:rPr>
          <w:rFonts w:cs="Times New Roman (CS-brödtext)"/>
        </w:rPr>
        <w:t xml:space="preserve"> Slutligen ges bidrag genom</w:t>
      </w:r>
      <w:r w:rsidR="00871E79">
        <w:rPr>
          <w:rFonts w:cs="Times New Roman (CS-brödtext)"/>
        </w:rPr>
        <w:t xml:space="preserve"> </w:t>
      </w:r>
      <w:r w:rsidR="00050D43">
        <w:rPr>
          <w:rFonts w:cs="Times New Roman (CS-brödtext)"/>
        </w:rPr>
        <w:t xml:space="preserve">rättshistorisk forskning </w:t>
      </w:r>
      <w:r w:rsidR="00F83806">
        <w:rPr>
          <w:rFonts w:cs="Times New Roman (CS-brödtext)"/>
        </w:rPr>
        <w:t>inte minst genom Institutet för Rättshistorisk Forskning</w:t>
      </w:r>
      <w:del w:id="50" w:author="Johan Hirschfeldt" w:date="2023-07-13T10:48:00Z">
        <w:r w:rsidR="00F83806" w:rsidDel="00A92A9E">
          <w:rPr>
            <w:rFonts w:cs="Times New Roman (CS-brödtext)"/>
          </w:rPr>
          <w:delText xml:space="preserve"> </w:delText>
        </w:r>
      </w:del>
      <w:r w:rsidR="00F83806">
        <w:rPr>
          <w:rFonts w:cs="Times New Roman (CS-brödtext)"/>
        </w:rPr>
        <w:t xml:space="preserve">. </w:t>
      </w:r>
      <w:r w:rsidR="00E86BD0">
        <w:rPr>
          <w:rFonts w:cs="Times New Roman (CS-brödtext)"/>
        </w:rPr>
        <w:t>Med s</w:t>
      </w:r>
      <w:r w:rsidR="00050D43">
        <w:rPr>
          <w:rFonts w:cs="Times New Roman (CS-brödtext)"/>
        </w:rPr>
        <w:t>ymposiet fördjupa</w:t>
      </w:r>
      <w:r w:rsidR="00E86BD0">
        <w:rPr>
          <w:rFonts w:cs="Times New Roman (CS-brödtext)"/>
        </w:rPr>
        <w:t>s</w:t>
      </w:r>
      <w:r w:rsidR="00050D43">
        <w:rPr>
          <w:rFonts w:cs="Times New Roman (CS-brödtext)"/>
        </w:rPr>
        <w:t xml:space="preserve"> perspektive</w:t>
      </w:r>
      <w:r w:rsidR="00C22B36">
        <w:rPr>
          <w:rFonts w:cs="Times New Roman (CS-brödtext)"/>
        </w:rPr>
        <w:t>n</w:t>
      </w:r>
      <w:r w:rsidR="00E86BD0">
        <w:rPr>
          <w:rFonts w:cs="Times New Roman (CS-brödtext)"/>
        </w:rPr>
        <w:t>.</w:t>
      </w:r>
    </w:p>
    <w:p w14:paraId="28B4D971" w14:textId="3D068BAF" w:rsidR="00904302" w:rsidRDefault="00904302" w:rsidP="00050D43">
      <w:pPr>
        <w:rPr>
          <w:rFonts w:cs="Times New Roman (CS-brödtext)"/>
        </w:rPr>
      </w:pPr>
    </w:p>
    <w:p w14:paraId="0B8F809E" w14:textId="5C56C45C" w:rsidR="00904302" w:rsidRDefault="00904302" w:rsidP="00050D43">
      <w:pPr>
        <w:rPr>
          <w:rFonts w:cs="Times New Roman (CS-brödtext)"/>
        </w:rPr>
      </w:pPr>
      <w:r>
        <w:rPr>
          <w:rFonts w:cs="Times New Roman (CS-brödtext)"/>
        </w:rPr>
        <w:t xml:space="preserve">Hur ska domstolar och domare i en demokratisk rättsstat förhålla sig </w:t>
      </w:r>
      <w:r w:rsidR="00871E79">
        <w:rPr>
          <w:rFonts w:cs="Times New Roman (CS-brödtext)"/>
        </w:rPr>
        <w:t>i den här situationen?</w:t>
      </w:r>
      <w:r>
        <w:rPr>
          <w:rFonts w:cs="Times New Roman (CS-brödtext)"/>
        </w:rPr>
        <w:t xml:space="preserve"> Det är främst </w:t>
      </w:r>
      <w:r w:rsidR="00871E79">
        <w:rPr>
          <w:rFonts w:cs="Times New Roman (CS-brödtext)"/>
        </w:rPr>
        <w:t>i rättstillämpningen</w:t>
      </w:r>
      <w:r>
        <w:rPr>
          <w:rFonts w:cs="Times New Roman (CS-brödtext)"/>
        </w:rPr>
        <w:t xml:space="preserve"> som omsorgen om rättvisan måste vara </w:t>
      </w:r>
      <w:r w:rsidR="00871E79">
        <w:rPr>
          <w:rFonts w:cs="Times New Roman (CS-brödtext)"/>
        </w:rPr>
        <w:t xml:space="preserve">absolut </w:t>
      </w:r>
      <w:r>
        <w:rPr>
          <w:rFonts w:cs="Times New Roman (CS-brödtext)"/>
        </w:rPr>
        <w:t>vägledande</w:t>
      </w:r>
      <w:r w:rsidR="00C27599">
        <w:rPr>
          <w:rFonts w:cs="Times New Roman (CS-brödtext)"/>
        </w:rPr>
        <w:t xml:space="preserve"> </w:t>
      </w:r>
      <w:r w:rsidR="00C22B36">
        <w:rPr>
          <w:rFonts w:cs="Times New Roman (CS-brödtext)"/>
        </w:rPr>
        <w:t>för att</w:t>
      </w:r>
      <w:r w:rsidR="00C27599">
        <w:rPr>
          <w:rFonts w:cs="Times New Roman (CS-brödtext)"/>
        </w:rPr>
        <w:t xml:space="preserve"> säkerställa ett korrekt och legitimt resultat.</w:t>
      </w:r>
      <w:r>
        <w:rPr>
          <w:rFonts w:cs="Times New Roman (CS-brödtext)"/>
        </w:rPr>
        <w:t xml:space="preserve"> Men domstolar och domare har också ett ansvar för att lämna bidrag i olika former i lagstiftningsarbetet</w:t>
      </w:r>
      <w:r w:rsidR="00C27599">
        <w:rPr>
          <w:rFonts w:cs="Times New Roman (CS-brödtext)"/>
        </w:rPr>
        <w:t xml:space="preserve">. Den uppgiften är </w:t>
      </w:r>
      <w:r w:rsidR="00C22B36">
        <w:rPr>
          <w:rFonts w:cs="Times New Roman (CS-brödtext)"/>
        </w:rPr>
        <w:t xml:space="preserve">just </w:t>
      </w:r>
      <w:r w:rsidR="00C27599">
        <w:rPr>
          <w:rFonts w:cs="Times New Roman (CS-brödtext)"/>
        </w:rPr>
        <w:t xml:space="preserve">nu aktuell </w:t>
      </w:r>
      <w:r w:rsidR="00C22B36">
        <w:rPr>
          <w:rFonts w:cs="Times New Roman (CS-brödtext)"/>
        </w:rPr>
        <w:t xml:space="preserve">när </w:t>
      </w:r>
      <w:r w:rsidR="00C27599">
        <w:rPr>
          <w:rFonts w:cs="Times New Roman (CS-brödtext)"/>
        </w:rPr>
        <w:t>resultaten av arbetet i Grundlags</w:t>
      </w:r>
      <w:ins w:id="51" w:author="Johan Hirschfeldt" w:date="2023-07-13T11:16:00Z">
        <w:r w:rsidR="0009507C">
          <w:rPr>
            <w:rFonts w:cs="Times New Roman (CS-brödtext)"/>
          </w:rPr>
          <w:t>kommittén</w:t>
        </w:r>
      </w:ins>
      <w:del w:id="52" w:author="Johan Hirschfeldt" w:date="2023-07-13T11:16:00Z">
        <w:r w:rsidR="00C27599" w:rsidDel="0009507C">
          <w:rPr>
            <w:rFonts w:cs="Times New Roman (CS-brödtext)"/>
          </w:rPr>
          <w:delText>utredningen</w:delText>
        </w:r>
      </w:del>
      <w:r w:rsidR="00C22B36">
        <w:rPr>
          <w:rFonts w:cs="Times New Roman (CS-brödtext)"/>
        </w:rPr>
        <w:t xml:space="preserve"> ska bedömas</w:t>
      </w:r>
      <w:r w:rsidR="00F83806">
        <w:rPr>
          <w:rFonts w:cs="Times New Roman (CS-brödtext)"/>
        </w:rPr>
        <w:t xml:space="preserve"> av remissinstanserna och debatten</w:t>
      </w:r>
      <w:r w:rsidR="00C27599">
        <w:rPr>
          <w:rFonts w:cs="Times New Roman (CS-brödtext)"/>
        </w:rPr>
        <w:t>.</w:t>
      </w:r>
      <w:r w:rsidR="00871E79">
        <w:rPr>
          <w:rStyle w:val="Fotnotsreferens"/>
          <w:rFonts w:cs="Times New Roman (CS-brödtext)"/>
        </w:rPr>
        <w:footnoteReference w:id="2"/>
      </w:r>
      <w:r>
        <w:rPr>
          <w:rFonts w:cs="Times New Roman (CS-brödtext)"/>
        </w:rPr>
        <w:t xml:space="preserve"> </w:t>
      </w:r>
      <w:r w:rsidR="00C27599">
        <w:rPr>
          <w:rFonts w:cs="Times New Roman (CS-brödtext)"/>
        </w:rPr>
        <w:t>Vidare måste</w:t>
      </w:r>
      <w:r>
        <w:rPr>
          <w:rFonts w:cs="Times New Roman (CS-brödtext)"/>
        </w:rPr>
        <w:t xml:space="preserve"> domarna hålla den domaretiska diskussionen levande för att kunna ut</w:t>
      </w:r>
      <w:r w:rsidR="00C27599">
        <w:rPr>
          <w:rFonts w:cs="Times New Roman (CS-brödtext)"/>
        </w:rPr>
        <w:t>veckla</w:t>
      </w:r>
      <w:r>
        <w:rPr>
          <w:rFonts w:cs="Times New Roman (CS-brödtext)"/>
        </w:rPr>
        <w:t xml:space="preserve"> och underhålla sin yrkesprofession</w:t>
      </w:r>
      <w:r w:rsidR="00C27599">
        <w:rPr>
          <w:rFonts w:cs="Times New Roman (CS-brödtext)"/>
        </w:rPr>
        <w:t>.</w:t>
      </w:r>
      <w:r w:rsidR="00C27599">
        <w:rPr>
          <w:rStyle w:val="Fotnotsreferens"/>
          <w:rFonts w:cs="Times New Roman (CS-brödtext)"/>
        </w:rPr>
        <w:footnoteReference w:id="3"/>
      </w:r>
      <w:r w:rsidR="00306CCF">
        <w:rPr>
          <w:rFonts w:cs="Times New Roman (CS-brödtext)"/>
        </w:rPr>
        <w:t xml:space="preserve"> </w:t>
      </w:r>
      <w:r w:rsidR="00C27599">
        <w:rPr>
          <w:rFonts w:cs="Times New Roman (CS-brödtext)"/>
        </w:rPr>
        <w:t xml:space="preserve">Den </w:t>
      </w:r>
      <w:r w:rsidR="00C27599">
        <w:rPr>
          <w:rFonts w:cs="Times New Roman (CS-brödtext)"/>
        </w:rPr>
        <w:lastRenderedPageBreak/>
        <w:t>sammanlagda uppgiften är svår och blir inte lättare i tider präglade av kris och oro. V</w:t>
      </w:r>
      <w:r w:rsidR="00F96542">
        <w:rPr>
          <w:rFonts w:cs="Times New Roman (CS-brödtext)"/>
        </w:rPr>
        <w:t>i är mycket långt borta från Montesquieus ”domarautomat”</w:t>
      </w:r>
      <w:r w:rsidR="00A23E14">
        <w:rPr>
          <w:rStyle w:val="Fotnotsreferens"/>
          <w:rFonts w:cs="Times New Roman (CS-brödtext)"/>
        </w:rPr>
        <w:footnoteReference w:id="4"/>
      </w:r>
      <w:r w:rsidR="00F96542">
        <w:rPr>
          <w:rFonts w:cs="Times New Roman (CS-brödtext)"/>
        </w:rPr>
        <w:t xml:space="preserve"> när vi </w:t>
      </w:r>
      <w:r w:rsidR="00C27599">
        <w:rPr>
          <w:rFonts w:cs="Times New Roman (CS-brödtext)"/>
        </w:rPr>
        <w:t xml:space="preserve">formulerar uppgiften och </w:t>
      </w:r>
      <w:r w:rsidR="00F96542">
        <w:rPr>
          <w:rFonts w:cs="Times New Roman (CS-brödtext)"/>
        </w:rPr>
        <w:t xml:space="preserve">lägger fast räckvidden för begreppet omsorg om rättvisan. </w:t>
      </w:r>
    </w:p>
    <w:p w14:paraId="45E02AA6" w14:textId="77777777" w:rsidR="00306CCF" w:rsidRDefault="00306CCF" w:rsidP="00050D43">
      <w:pPr>
        <w:rPr>
          <w:rFonts w:cs="Times New Roman (CS-brödtext)"/>
        </w:rPr>
      </w:pPr>
    </w:p>
    <w:p w14:paraId="323C895A" w14:textId="1AD1EBB9" w:rsidR="00306CCF" w:rsidRDefault="00A23E14" w:rsidP="00050D43">
      <w:pPr>
        <w:rPr>
          <w:rFonts w:cs="Times New Roman (CS-brödtext)"/>
        </w:rPr>
      </w:pPr>
      <w:r>
        <w:rPr>
          <w:rFonts w:cs="Times New Roman (CS-brödtext)"/>
        </w:rPr>
        <w:t xml:space="preserve">I det följande gör jag några nedslag </w:t>
      </w:r>
      <w:r w:rsidR="00A97B63">
        <w:rPr>
          <w:rFonts w:cs="Times New Roman (CS-brödtext)"/>
        </w:rPr>
        <w:t xml:space="preserve">med något fri </w:t>
      </w:r>
      <w:proofErr w:type="spellStart"/>
      <w:r>
        <w:rPr>
          <w:rFonts w:cs="Times New Roman (CS-brödtext)"/>
        </w:rPr>
        <w:t>an</w:t>
      </w:r>
      <w:ins w:id="69" w:author="Johan Hirschfeldt" w:date="2023-07-13T11:19:00Z">
        <w:r w:rsidR="00DA686C">
          <w:rPr>
            <w:rFonts w:cs="Times New Roman (CS-brödtext)"/>
          </w:rPr>
          <w:t>knytning</w:t>
        </w:r>
      </w:ins>
      <w:del w:id="70" w:author="Johan Hirschfeldt" w:date="2023-07-13T11:20:00Z">
        <w:r w:rsidDel="00DA686C">
          <w:rPr>
            <w:rFonts w:cs="Times New Roman (CS-brödtext)"/>
          </w:rPr>
          <w:delText xml:space="preserve">slutning </w:delText>
        </w:r>
      </w:del>
      <w:r>
        <w:rPr>
          <w:rFonts w:cs="Times New Roman (CS-brödtext)"/>
        </w:rPr>
        <w:t>till</w:t>
      </w:r>
      <w:proofErr w:type="spellEnd"/>
      <w:r>
        <w:rPr>
          <w:rFonts w:cs="Times New Roman (CS-brödtext)"/>
        </w:rPr>
        <w:t xml:space="preserve"> symposiets tema. Det börjar i 1930-talets depression </w:t>
      </w:r>
      <w:r w:rsidR="00A97B63">
        <w:rPr>
          <w:rFonts w:cs="Times New Roman (CS-brödtext)"/>
        </w:rPr>
        <w:t xml:space="preserve">i USA </w:t>
      </w:r>
      <w:r>
        <w:rPr>
          <w:rFonts w:cs="Times New Roman (CS-brödtext)"/>
        </w:rPr>
        <w:t xml:space="preserve">och </w:t>
      </w:r>
      <w:r w:rsidR="00A97B63">
        <w:rPr>
          <w:rFonts w:cs="Times New Roman (CS-brödtext)"/>
        </w:rPr>
        <w:t xml:space="preserve">slutar med några reflexioner </w:t>
      </w:r>
      <w:ins w:id="71" w:author="Johan Hirschfeldt" w:date="2023-07-13T11:20:00Z">
        <w:r w:rsidR="00DA686C">
          <w:rPr>
            <w:rFonts w:cs="Times New Roman (CS-brödtext)"/>
          </w:rPr>
          <w:t>mot bakgrund av</w:t>
        </w:r>
      </w:ins>
      <w:del w:id="72" w:author="Johan Hirschfeldt" w:date="2023-07-13T11:20:00Z">
        <w:r w:rsidR="00A97B63" w:rsidDel="00DA686C">
          <w:rPr>
            <w:rFonts w:cs="Times New Roman (CS-brödtext)"/>
          </w:rPr>
          <w:delText xml:space="preserve">anknutna </w:delText>
        </w:r>
        <w:r w:rsidDel="00DA686C">
          <w:rPr>
            <w:rFonts w:cs="Times New Roman (CS-brödtext)"/>
          </w:rPr>
          <w:delText>till</w:delText>
        </w:r>
      </w:del>
      <w:r>
        <w:rPr>
          <w:rFonts w:cs="Times New Roman (CS-brödtext)"/>
        </w:rPr>
        <w:t xml:space="preserve"> dagens allvarliga </w:t>
      </w:r>
      <w:r w:rsidR="00306CCF">
        <w:rPr>
          <w:rFonts w:cs="Times New Roman (CS-brödtext)"/>
        </w:rPr>
        <w:t>situation</w:t>
      </w:r>
      <w:r>
        <w:rPr>
          <w:rFonts w:cs="Times New Roman (CS-brödtext)"/>
        </w:rPr>
        <w:t>.</w:t>
      </w:r>
    </w:p>
    <w:p w14:paraId="65F47757" w14:textId="137B0D95" w:rsidR="00306CCF" w:rsidRDefault="00306CCF" w:rsidP="00050D43">
      <w:pPr>
        <w:rPr>
          <w:rFonts w:cs="Times New Roman (CS-brödtext)"/>
        </w:rPr>
      </w:pPr>
    </w:p>
    <w:p w14:paraId="72C4D2E2" w14:textId="040FBE94" w:rsidR="00A97B63" w:rsidRPr="00D90A7F" w:rsidRDefault="00D90A7F" w:rsidP="00050D43">
      <w:pPr>
        <w:rPr>
          <w:rFonts w:cs="Times New Roman (CS-brödtext)"/>
          <w:b/>
          <w:bCs/>
        </w:rPr>
      </w:pPr>
      <w:r>
        <w:rPr>
          <w:rFonts w:cs="Times New Roman (CS-brödtext)"/>
          <w:b/>
          <w:bCs/>
        </w:rPr>
        <w:t xml:space="preserve">Varning för </w:t>
      </w:r>
      <w:proofErr w:type="spellStart"/>
      <w:r>
        <w:rPr>
          <w:rFonts w:cs="Times New Roman (CS-brödtext)"/>
          <w:b/>
          <w:bCs/>
        </w:rPr>
        <w:t>c</w:t>
      </w:r>
      <w:r w:rsidR="00A97B63" w:rsidRPr="00D90A7F">
        <w:rPr>
          <w:rFonts w:cs="Times New Roman (CS-brödtext)"/>
          <w:b/>
          <w:bCs/>
        </w:rPr>
        <w:t>ourtpackning</w:t>
      </w:r>
      <w:proofErr w:type="spellEnd"/>
    </w:p>
    <w:p w14:paraId="6C84EB80" w14:textId="424B7BF2" w:rsidR="00306CCF" w:rsidRDefault="00306CCF" w:rsidP="00050D43">
      <w:pPr>
        <w:rPr>
          <w:rFonts w:cs="Times New Roman (CS-brödtext)"/>
        </w:rPr>
      </w:pPr>
    </w:p>
    <w:p w14:paraId="234738CD" w14:textId="5B69998F" w:rsidR="00052DA5" w:rsidRDefault="00A97B63" w:rsidP="00050D43">
      <w:pPr>
        <w:rPr>
          <w:rFonts w:cs="Times New Roman (CS-brödtext)"/>
        </w:rPr>
      </w:pPr>
      <w:r>
        <w:rPr>
          <w:rFonts w:cs="Times New Roman (CS-brödtext)"/>
        </w:rPr>
        <w:t>Som framgår av Anders Ekas bidrag vid symposiet har Grundlags</w:t>
      </w:r>
      <w:ins w:id="73" w:author="Johan Hirschfeldt" w:date="2023-07-13T11:20:00Z">
        <w:r w:rsidR="00DA686C">
          <w:rPr>
            <w:rFonts w:cs="Times New Roman (CS-brödtext)"/>
          </w:rPr>
          <w:t>kommittén</w:t>
        </w:r>
      </w:ins>
      <w:del w:id="74" w:author="Johan Hirschfeldt" w:date="2023-07-13T11:20:00Z">
        <w:r w:rsidDel="00DA686C">
          <w:rPr>
            <w:rFonts w:cs="Times New Roman (CS-brödtext)"/>
          </w:rPr>
          <w:delText>utredningen</w:delText>
        </w:r>
      </w:del>
      <w:r>
        <w:rPr>
          <w:rFonts w:cs="Times New Roman (CS-brödtext)"/>
        </w:rPr>
        <w:t xml:space="preserve"> föreslagit en ny bestämmelse i regeringsformen som syftar till att </w:t>
      </w:r>
      <w:r w:rsidR="00C22B36">
        <w:rPr>
          <w:rFonts w:cs="Times New Roman (CS-brödtext)"/>
        </w:rPr>
        <w:t>inte göra det möjligt för</w:t>
      </w:r>
      <w:r>
        <w:rPr>
          <w:rFonts w:cs="Times New Roman (CS-brödtext)"/>
        </w:rPr>
        <w:t xml:space="preserve"> den verkställande makten</w:t>
      </w:r>
      <w:r w:rsidR="00C22B36">
        <w:rPr>
          <w:rFonts w:cs="Times New Roman (CS-brödtext)"/>
        </w:rPr>
        <w:t xml:space="preserve"> </w:t>
      </w:r>
      <w:r>
        <w:rPr>
          <w:rFonts w:cs="Times New Roman (CS-brödtext)"/>
        </w:rPr>
        <w:t>att späda ut respektive begränsa antalet ledamöter i våra båda högsta domstol</w:t>
      </w:r>
      <w:r w:rsidR="00C22B36">
        <w:rPr>
          <w:rFonts w:cs="Times New Roman (CS-brödtext)"/>
        </w:rPr>
        <w:t>ar</w:t>
      </w:r>
      <w:r>
        <w:rPr>
          <w:rFonts w:cs="Times New Roman (CS-brödtext)"/>
        </w:rPr>
        <w:t>.</w:t>
      </w:r>
      <w:r w:rsidR="00C22B36">
        <w:rPr>
          <w:rFonts w:cs="Times New Roman (CS-brödtext)"/>
        </w:rPr>
        <w:t xml:space="preserve"> En ny gräns för utövandet av utnämningsmakten ställs upp.</w:t>
      </w:r>
      <w:r>
        <w:rPr>
          <w:rStyle w:val="Fotnotsreferens"/>
          <w:rFonts w:cs="Times New Roman (CS-brödtext)"/>
        </w:rPr>
        <w:footnoteReference w:id="5"/>
      </w:r>
      <w:r>
        <w:rPr>
          <w:rFonts w:cs="Times New Roman (CS-brödtext)"/>
        </w:rPr>
        <w:t xml:space="preserve"> </w:t>
      </w:r>
    </w:p>
    <w:p w14:paraId="7B4FD09E" w14:textId="77777777" w:rsidR="00052DA5" w:rsidRDefault="00052DA5" w:rsidP="00050D43">
      <w:pPr>
        <w:rPr>
          <w:rFonts w:cs="Times New Roman (CS-brödtext)"/>
        </w:rPr>
      </w:pPr>
    </w:p>
    <w:p w14:paraId="57D8AFD8" w14:textId="5EF27F93" w:rsidR="00CF1E1C" w:rsidRDefault="00E8067B" w:rsidP="00050D43">
      <w:pPr>
        <w:rPr>
          <w:rFonts w:cs="Times New Roman (CS-brödtext)"/>
        </w:rPr>
      </w:pPr>
      <w:r>
        <w:rPr>
          <w:rFonts w:cs="Times New Roman (CS-brödtext)"/>
        </w:rPr>
        <w:t>Missbruk av utnämningsmakten i</w:t>
      </w:r>
      <w:r w:rsidR="00CF1E1C">
        <w:rPr>
          <w:rFonts w:cs="Times New Roman (CS-brödtext)"/>
        </w:rPr>
        <w:t xml:space="preserve"> denna form av angrepp mot domstolars oavhängi</w:t>
      </w:r>
      <w:r w:rsidR="00AE5F64">
        <w:rPr>
          <w:rFonts w:cs="Times New Roman (CS-brödtext)"/>
        </w:rPr>
        <w:t>g</w:t>
      </w:r>
      <w:r w:rsidR="00CF1E1C">
        <w:rPr>
          <w:rFonts w:cs="Times New Roman (CS-brödtext)"/>
        </w:rPr>
        <w:t>het</w:t>
      </w:r>
      <w:r>
        <w:rPr>
          <w:rFonts w:cs="Times New Roman (CS-brödtext)"/>
        </w:rPr>
        <w:t xml:space="preserve"> känner vi igen</w:t>
      </w:r>
      <w:r w:rsidR="00CF1E1C">
        <w:rPr>
          <w:rFonts w:cs="Times New Roman (CS-brödtext)"/>
        </w:rPr>
        <w:t xml:space="preserve">. Metoden användes som ett misslyckat försök att styra över </w:t>
      </w:r>
      <w:proofErr w:type="spellStart"/>
      <w:r w:rsidR="00CF1E1C">
        <w:rPr>
          <w:rFonts w:cs="Times New Roman (CS-brödtext)"/>
        </w:rPr>
        <w:t>Höyesterett</w:t>
      </w:r>
      <w:proofErr w:type="spellEnd"/>
      <w:r w:rsidR="00CF1E1C">
        <w:rPr>
          <w:rFonts w:cs="Times New Roman (CS-brödtext)"/>
        </w:rPr>
        <w:t xml:space="preserve"> i Norge med påföljden att domstolens ledamöter alla avgick i protest.</w:t>
      </w:r>
      <w:r w:rsidR="00CF1E1C">
        <w:rPr>
          <w:rStyle w:val="Fotnotsreferens"/>
          <w:rFonts w:cs="Times New Roman (CS-brödtext)"/>
        </w:rPr>
        <w:footnoteReference w:id="6"/>
      </w:r>
      <w:r w:rsidR="00CF1E1C">
        <w:rPr>
          <w:rFonts w:cs="Times New Roman (CS-brödtext)"/>
        </w:rPr>
        <w:t xml:space="preserve"> I Polen ändrades </w:t>
      </w:r>
      <w:ins w:id="93" w:author="Johan Hirschfeldt" w:date="2023-07-13T11:25:00Z">
        <w:r w:rsidR="00DA686C">
          <w:rPr>
            <w:rFonts w:cs="Times New Roman (CS-brödtext)"/>
          </w:rPr>
          <w:t>F</w:t>
        </w:r>
      </w:ins>
      <w:del w:id="94" w:author="Johan Hirschfeldt" w:date="2023-07-13T11:25:00Z">
        <w:r w:rsidR="00CF1E1C" w:rsidDel="00DA686C">
          <w:rPr>
            <w:rFonts w:cs="Times New Roman (CS-brödtext)"/>
          </w:rPr>
          <w:delText>f</w:delText>
        </w:r>
      </w:del>
      <w:r w:rsidR="00CF1E1C">
        <w:rPr>
          <w:rFonts w:cs="Times New Roman (CS-brödtext)"/>
        </w:rPr>
        <w:t xml:space="preserve">örfattningsdomstolens </w:t>
      </w:r>
      <w:r>
        <w:rPr>
          <w:rFonts w:cs="Times New Roman (CS-brödtext)"/>
        </w:rPr>
        <w:t xml:space="preserve">och </w:t>
      </w:r>
      <w:ins w:id="95" w:author="Johan Hirschfeldt" w:date="2023-07-13T11:26:00Z">
        <w:r w:rsidR="00DA686C">
          <w:rPr>
            <w:rFonts w:cs="Times New Roman (CS-brödtext)"/>
          </w:rPr>
          <w:t>H</w:t>
        </w:r>
      </w:ins>
      <w:del w:id="96" w:author="Johan Hirschfeldt" w:date="2023-07-13T11:26:00Z">
        <w:r w:rsidDel="00DA686C">
          <w:rPr>
            <w:rFonts w:cs="Times New Roman (CS-brödtext)"/>
          </w:rPr>
          <w:delText>h</w:delText>
        </w:r>
      </w:del>
      <w:r>
        <w:rPr>
          <w:rFonts w:cs="Times New Roman (CS-brödtext)"/>
        </w:rPr>
        <w:t xml:space="preserve">ögsta domstolens </w:t>
      </w:r>
      <w:r w:rsidR="00CF1E1C">
        <w:rPr>
          <w:rFonts w:cs="Times New Roman (CS-brödtext)"/>
        </w:rPr>
        <w:t>sammansättning och i Ungern lades Högsta domstolen ned, bytte namn till Curian och kunde ges en ny ordförande.  Det finns fler exempel och det som här</w:t>
      </w:r>
      <w:r w:rsidR="00052DA5">
        <w:rPr>
          <w:rFonts w:cs="Times New Roman (CS-brödtext)"/>
        </w:rPr>
        <w:t xml:space="preserve"> </w:t>
      </w:r>
      <w:r w:rsidR="00CF1E1C">
        <w:rPr>
          <w:rFonts w:cs="Times New Roman (CS-brödtext)"/>
        </w:rPr>
        <w:t>ska nämnas gäller USA</w:t>
      </w:r>
      <w:r>
        <w:rPr>
          <w:rFonts w:cs="Times New Roman (CS-brödtext)"/>
        </w:rPr>
        <w:t>:</w:t>
      </w:r>
      <w:r w:rsidR="00CF1E1C">
        <w:rPr>
          <w:rFonts w:cs="Times New Roman (CS-brödtext)"/>
        </w:rPr>
        <w:t xml:space="preserve">s president Franklin D. Roosevelts försök att genomföra en s.k. </w:t>
      </w:r>
      <w:proofErr w:type="spellStart"/>
      <w:r w:rsidR="00CF1E1C">
        <w:rPr>
          <w:rFonts w:cs="Times New Roman (CS-brödtext)"/>
        </w:rPr>
        <w:t>courtpacking</w:t>
      </w:r>
      <w:proofErr w:type="spellEnd"/>
      <w:r w:rsidR="00CF1E1C">
        <w:rPr>
          <w:rFonts w:cs="Times New Roman (CS-brödtext)"/>
        </w:rPr>
        <w:t xml:space="preserve"> av Högsta domstolen 193</w:t>
      </w:r>
      <w:r>
        <w:rPr>
          <w:rFonts w:cs="Times New Roman (CS-brödtext)"/>
        </w:rPr>
        <w:t>7</w:t>
      </w:r>
      <w:r w:rsidR="00CF1E1C">
        <w:rPr>
          <w:rFonts w:cs="Times New Roman (CS-brödtext)"/>
        </w:rPr>
        <w:t xml:space="preserve">. Det finns en </w:t>
      </w:r>
      <w:r w:rsidR="00052DA5">
        <w:rPr>
          <w:rFonts w:cs="Times New Roman (CS-brödtext)"/>
        </w:rPr>
        <w:t xml:space="preserve">mycket </w:t>
      </w:r>
      <w:r w:rsidR="00CF1E1C">
        <w:rPr>
          <w:rFonts w:cs="Times New Roman (CS-brödtext)"/>
        </w:rPr>
        <w:t>omfattande litteratur om detta.</w:t>
      </w:r>
      <w:r w:rsidR="00052DA5">
        <w:rPr>
          <w:rFonts w:cs="Times New Roman (CS-brödtext)"/>
        </w:rPr>
        <w:t xml:space="preserve"> Här ska endast några huvuddrag av saken återges.</w:t>
      </w:r>
      <w:r w:rsidR="00793DB6">
        <w:rPr>
          <w:rStyle w:val="Fotnotsreferens"/>
          <w:rFonts w:cs="Times New Roman (CS-brödtext)"/>
        </w:rPr>
        <w:footnoteReference w:id="7"/>
      </w:r>
    </w:p>
    <w:p w14:paraId="52F28929" w14:textId="3D84B948" w:rsidR="0003007F" w:rsidRDefault="0003007F" w:rsidP="00050D43">
      <w:pPr>
        <w:rPr>
          <w:rFonts w:cs="Times New Roman (CS-brödtext)"/>
        </w:rPr>
      </w:pPr>
    </w:p>
    <w:p w14:paraId="292492F8" w14:textId="26E4EA57" w:rsidR="008F73D0" w:rsidRDefault="00E8067B" w:rsidP="00050D43">
      <w:pPr>
        <w:rPr>
          <w:rFonts w:cs="Times New Roman (CS-brödtext)"/>
        </w:rPr>
      </w:pPr>
      <w:r>
        <w:rPr>
          <w:rFonts w:cs="Times New Roman (CS-brödtext)"/>
        </w:rPr>
        <w:t xml:space="preserve">I </w:t>
      </w:r>
      <w:r w:rsidR="0003007F">
        <w:rPr>
          <w:rFonts w:cs="Times New Roman (CS-brödtext)"/>
        </w:rPr>
        <w:t>Roosevelt</w:t>
      </w:r>
      <w:r>
        <w:rPr>
          <w:rFonts w:cs="Times New Roman (CS-brödtext)"/>
        </w:rPr>
        <w:t>s</w:t>
      </w:r>
      <w:r w:rsidR="0003007F">
        <w:rPr>
          <w:rFonts w:cs="Times New Roman (CS-brödtext)"/>
        </w:rPr>
        <w:t xml:space="preserve"> första och vin</w:t>
      </w:r>
      <w:r w:rsidR="00103E44">
        <w:rPr>
          <w:rFonts w:cs="Times New Roman (CS-brödtext)"/>
        </w:rPr>
        <w:t>n</w:t>
      </w:r>
      <w:r w:rsidR="0003007F">
        <w:rPr>
          <w:rFonts w:cs="Times New Roman (CS-brödtext)"/>
        </w:rPr>
        <w:t xml:space="preserve">ande presidentvalskampanj </w:t>
      </w:r>
      <w:r>
        <w:rPr>
          <w:rFonts w:cs="Times New Roman (CS-brödtext)"/>
        </w:rPr>
        <w:t xml:space="preserve">inför presidentskapet </w:t>
      </w:r>
      <w:r w:rsidR="0003007F">
        <w:rPr>
          <w:rFonts w:cs="Times New Roman (CS-brödtext)"/>
        </w:rPr>
        <w:t xml:space="preserve">1932 </w:t>
      </w:r>
      <w:r>
        <w:rPr>
          <w:rFonts w:cs="Times New Roman (CS-brödtext)"/>
        </w:rPr>
        <w:t>angrep han det makthavande republikanska partiet med de kritiska slagorden: ”</w:t>
      </w:r>
      <w:proofErr w:type="spellStart"/>
      <w:r w:rsidR="0003007F">
        <w:rPr>
          <w:rFonts w:cs="Times New Roman (CS-brödtext)"/>
        </w:rPr>
        <w:t>Destru</w:t>
      </w:r>
      <w:r w:rsidR="00103E44">
        <w:rPr>
          <w:rFonts w:cs="Times New Roman (CS-brödtext)"/>
        </w:rPr>
        <w:t>c</w:t>
      </w:r>
      <w:r w:rsidR="0003007F">
        <w:rPr>
          <w:rFonts w:cs="Times New Roman (CS-brödtext)"/>
        </w:rPr>
        <w:t>tion</w:t>
      </w:r>
      <w:proofErr w:type="spellEnd"/>
      <w:r w:rsidR="0003007F">
        <w:rPr>
          <w:rFonts w:cs="Times New Roman (CS-brödtext)"/>
        </w:rPr>
        <w:t xml:space="preserve">, </w:t>
      </w:r>
      <w:proofErr w:type="spellStart"/>
      <w:r w:rsidR="0003007F">
        <w:rPr>
          <w:rFonts w:cs="Times New Roman (CS-brödtext)"/>
        </w:rPr>
        <w:t>Delay</w:t>
      </w:r>
      <w:proofErr w:type="spellEnd"/>
      <w:r w:rsidR="0003007F">
        <w:rPr>
          <w:rFonts w:cs="Times New Roman (CS-brödtext)"/>
        </w:rPr>
        <w:t xml:space="preserve">, </w:t>
      </w:r>
      <w:proofErr w:type="spellStart"/>
      <w:r w:rsidR="0003007F">
        <w:rPr>
          <w:rFonts w:cs="Times New Roman (CS-brödtext)"/>
        </w:rPr>
        <w:t>Deceit</w:t>
      </w:r>
      <w:proofErr w:type="spellEnd"/>
      <w:r w:rsidR="0003007F">
        <w:rPr>
          <w:rFonts w:cs="Times New Roman (CS-brödtext)"/>
        </w:rPr>
        <w:t xml:space="preserve"> </w:t>
      </w:r>
      <w:r w:rsidR="00103E44">
        <w:rPr>
          <w:rFonts w:cs="Times New Roman (CS-brödtext)"/>
        </w:rPr>
        <w:t>and</w:t>
      </w:r>
      <w:r w:rsidR="0003007F">
        <w:rPr>
          <w:rFonts w:cs="Times New Roman (CS-brödtext)"/>
        </w:rPr>
        <w:t xml:space="preserve"> </w:t>
      </w:r>
      <w:proofErr w:type="spellStart"/>
      <w:r w:rsidR="0003007F">
        <w:rPr>
          <w:rFonts w:cs="Times New Roman (CS-brödtext)"/>
        </w:rPr>
        <w:t>Despair</w:t>
      </w:r>
      <w:proofErr w:type="spellEnd"/>
      <w:r w:rsidR="00103E44">
        <w:rPr>
          <w:rFonts w:cs="Times New Roman (CS-brödtext)"/>
        </w:rPr>
        <w:t>”</w:t>
      </w:r>
      <w:r w:rsidR="0003007F">
        <w:rPr>
          <w:rFonts w:cs="Times New Roman (CS-brödtext)"/>
        </w:rPr>
        <w:t>.</w:t>
      </w:r>
      <w:r w:rsidR="00103E44">
        <w:rPr>
          <w:rFonts w:cs="Times New Roman (CS-brödtext)"/>
        </w:rPr>
        <w:t xml:space="preserve"> </w:t>
      </w:r>
      <w:r>
        <w:rPr>
          <w:rFonts w:cs="Times New Roman (CS-brödtext)"/>
        </w:rPr>
        <w:t xml:space="preserve">Roosevelts hade ett program för att bekämpa depressionen: the </w:t>
      </w:r>
      <w:r w:rsidR="00103E44">
        <w:rPr>
          <w:rFonts w:cs="Times New Roman (CS-brödtext)"/>
        </w:rPr>
        <w:t xml:space="preserve">New Deal. </w:t>
      </w:r>
      <w:r>
        <w:rPr>
          <w:rFonts w:cs="Times New Roman (CS-brödtext)"/>
        </w:rPr>
        <w:t>Programmet hade f</w:t>
      </w:r>
      <w:r w:rsidR="00103E44">
        <w:rPr>
          <w:rFonts w:cs="Times New Roman (CS-brödtext)"/>
        </w:rPr>
        <w:t>ramgång</w:t>
      </w:r>
      <w:r>
        <w:rPr>
          <w:rFonts w:cs="Times New Roman (CS-brödtext)"/>
        </w:rPr>
        <w:t xml:space="preserve"> och</w:t>
      </w:r>
      <w:r w:rsidR="00103E44">
        <w:rPr>
          <w:rFonts w:cs="Times New Roman (CS-brödtext)"/>
        </w:rPr>
        <w:t xml:space="preserve"> </w:t>
      </w:r>
      <w:r>
        <w:rPr>
          <w:rFonts w:cs="Times New Roman (CS-brödtext)"/>
        </w:rPr>
        <w:t xml:space="preserve">resultatet </w:t>
      </w:r>
      <w:r w:rsidR="00103E44">
        <w:rPr>
          <w:rFonts w:cs="Times New Roman (CS-brödtext)"/>
        </w:rPr>
        <w:t>led</w:t>
      </w:r>
      <w:r>
        <w:rPr>
          <w:rFonts w:cs="Times New Roman (CS-brödtext)"/>
        </w:rPr>
        <w:t xml:space="preserve">de för honom till </w:t>
      </w:r>
      <w:r w:rsidR="00103E44">
        <w:rPr>
          <w:rFonts w:cs="Times New Roman (CS-brödtext)"/>
        </w:rPr>
        <w:t xml:space="preserve">nästa valperiod </w:t>
      </w:r>
      <w:r>
        <w:rPr>
          <w:rFonts w:cs="Times New Roman (CS-brödtext)"/>
        </w:rPr>
        <w:t xml:space="preserve">med början </w:t>
      </w:r>
      <w:r w:rsidR="00103E44">
        <w:rPr>
          <w:rFonts w:cs="Times New Roman (CS-brödtext)"/>
        </w:rPr>
        <w:t>1936. Men mycket återst</w:t>
      </w:r>
      <w:r>
        <w:rPr>
          <w:rFonts w:cs="Times New Roman (CS-brödtext)"/>
        </w:rPr>
        <w:t>od</w:t>
      </w:r>
      <w:r w:rsidR="00103E44">
        <w:rPr>
          <w:rFonts w:cs="Times New Roman (CS-brödtext)"/>
        </w:rPr>
        <w:t xml:space="preserve"> </w:t>
      </w:r>
      <w:r>
        <w:rPr>
          <w:rFonts w:cs="Times New Roman (CS-brödtext)"/>
        </w:rPr>
        <w:t xml:space="preserve">att göra </w:t>
      </w:r>
      <w:r w:rsidR="00103E44">
        <w:rPr>
          <w:rFonts w:cs="Times New Roman (CS-brödtext)"/>
        </w:rPr>
        <w:t>konstatera</w:t>
      </w:r>
      <w:r>
        <w:rPr>
          <w:rFonts w:cs="Times New Roman (CS-brödtext)"/>
        </w:rPr>
        <w:t>de</w:t>
      </w:r>
      <w:r w:rsidR="00103E44">
        <w:rPr>
          <w:rFonts w:cs="Times New Roman (CS-brödtext)"/>
        </w:rPr>
        <w:t xml:space="preserve"> han </w:t>
      </w:r>
      <w:r w:rsidR="00DE7CC0">
        <w:rPr>
          <w:rFonts w:cs="Times New Roman (CS-brödtext)"/>
        </w:rPr>
        <w:t xml:space="preserve">då </w:t>
      </w:r>
      <w:r w:rsidR="00103E44">
        <w:rPr>
          <w:rFonts w:cs="Times New Roman (CS-brödtext)"/>
        </w:rPr>
        <w:t xml:space="preserve">i sitt installationstal: ”I </w:t>
      </w:r>
      <w:proofErr w:type="spellStart"/>
      <w:r w:rsidR="00103E44">
        <w:rPr>
          <w:rFonts w:cs="Times New Roman (CS-brödtext)"/>
        </w:rPr>
        <w:t>see</w:t>
      </w:r>
      <w:proofErr w:type="spellEnd"/>
      <w:r w:rsidR="00103E44">
        <w:rPr>
          <w:rFonts w:cs="Times New Roman (CS-brödtext)"/>
        </w:rPr>
        <w:t xml:space="preserve"> </w:t>
      </w:r>
      <w:proofErr w:type="spellStart"/>
      <w:r w:rsidR="00103E44">
        <w:rPr>
          <w:rFonts w:cs="Times New Roman (CS-brödtext)"/>
        </w:rPr>
        <w:t>on</w:t>
      </w:r>
      <w:r w:rsidR="008F73D0">
        <w:rPr>
          <w:rFonts w:cs="Times New Roman (CS-brödtext)"/>
        </w:rPr>
        <w:t>e-</w:t>
      </w:r>
      <w:r w:rsidR="00103E44">
        <w:rPr>
          <w:rFonts w:cs="Times New Roman (CS-brödtext)"/>
        </w:rPr>
        <w:t>third</w:t>
      </w:r>
      <w:proofErr w:type="spellEnd"/>
      <w:r w:rsidR="00103E44">
        <w:rPr>
          <w:rFonts w:cs="Times New Roman (CS-brödtext)"/>
        </w:rPr>
        <w:t xml:space="preserve"> </w:t>
      </w:r>
      <w:proofErr w:type="spellStart"/>
      <w:r w:rsidR="00103E44">
        <w:rPr>
          <w:rFonts w:cs="Times New Roman (CS-brödtext)"/>
        </w:rPr>
        <w:t>of</w:t>
      </w:r>
      <w:proofErr w:type="spellEnd"/>
      <w:r w:rsidR="00103E44">
        <w:rPr>
          <w:rFonts w:cs="Times New Roman (CS-brödtext)"/>
        </w:rPr>
        <w:t xml:space="preserve"> a nation </w:t>
      </w:r>
      <w:proofErr w:type="spellStart"/>
      <w:r w:rsidR="00103E44">
        <w:rPr>
          <w:rFonts w:cs="Times New Roman (CS-brödtext)"/>
        </w:rPr>
        <w:t>ill-housed</w:t>
      </w:r>
      <w:proofErr w:type="spellEnd"/>
      <w:r w:rsidR="00103E44">
        <w:rPr>
          <w:rFonts w:cs="Times New Roman (CS-brödtext)"/>
        </w:rPr>
        <w:t xml:space="preserve">, </w:t>
      </w:r>
      <w:proofErr w:type="spellStart"/>
      <w:r w:rsidR="00103E44">
        <w:rPr>
          <w:rFonts w:cs="Times New Roman (CS-brödtext)"/>
        </w:rPr>
        <w:t>ill-clad</w:t>
      </w:r>
      <w:proofErr w:type="spellEnd"/>
      <w:r w:rsidR="00103E44">
        <w:rPr>
          <w:rFonts w:cs="Times New Roman (CS-brödtext)"/>
        </w:rPr>
        <w:t xml:space="preserve">, </w:t>
      </w:r>
      <w:proofErr w:type="spellStart"/>
      <w:r w:rsidR="00103E44">
        <w:rPr>
          <w:rFonts w:cs="Times New Roman (CS-brödtext)"/>
        </w:rPr>
        <w:t>ill</w:t>
      </w:r>
      <w:r w:rsidR="008F2806">
        <w:rPr>
          <w:rFonts w:cs="Times New Roman (CS-brödtext)"/>
        </w:rPr>
        <w:t>-</w:t>
      </w:r>
      <w:r w:rsidR="00103E44">
        <w:rPr>
          <w:rFonts w:cs="Times New Roman (CS-brödtext)"/>
        </w:rPr>
        <w:t>nourished</w:t>
      </w:r>
      <w:proofErr w:type="spellEnd"/>
      <w:r w:rsidR="00103E44">
        <w:rPr>
          <w:rFonts w:cs="Times New Roman (CS-brödtext)"/>
        </w:rPr>
        <w:t xml:space="preserve">.” Ett problem var att Högsta domstolen </w:t>
      </w:r>
      <w:del w:id="110" w:author="Johan Hirschfeldt" w:date="2023-07-13T11:26:00Z">
        <w:r w:rsidR="008F73D0" w:rsidDel="00DA686C">
          <w:rPr>
            <w:rFonts w:cs="Times New Roman (CS-brödtext)"/>
          </w:rPr>
          <w:delText xml:space="preserve"> </w:delText>
        </w:r>
      </w:del>
      <w:r w:rsidR="008F73D0">
        <w:rPr>
          <w:rFonts w:cs="Times New Roman (CS-brödtext)"/>
        </w:rPr>
        <w:t xml:space="preserve">med sina nio ledamöter </w:t>
      </w:r>
      <w:r w:rsidR="00103E44">
        <w:rPr>
          <w:rFonts w:cs="Times New Roman (CS-brödtext)"/>
        </w:rPr>
        <w:t>sedan 1933 hade förklarat sex New Deal-lagar stridande mot konstitutionen, i fyra fall enhälligt. Ett problem var lagstiftningen</w:t>
      </w:r>
      <w:r w:rsidR="008F73D0">
        <w:rPr>
          <w:rFonts w:cs="Times New Roman (CS-brödtext)"/>
        </w:rPr>
        <w:t>s</w:t>
      </w:r>
      <w:r w:rsidR="00103E44">
        <w:rPr>
          <w:rFonts w:cs="Times New Roman (CS-brödtext)"/>
        </w:rPr>
        <w:t xml:space="preserve"> kvalitet. </w:t>
      </w:r>
      <w:r w:rsidR="002D7143">
        <w:rPr>
          <w:rFonts w:cs="Times New Roman (CS-brödtext)"/>
        </w:rPr>
        <w:t xml:space="preserve">Ett annat ansågs vara domstolens mycket </w:t>
      </w:r>
      <w:proofErr w:type="spellStart"/>
      <w:r w:rsidR="002D7143">
        <w:rPr>
          <w:rFonts w:cs="Times New Roman (CS-brödtext)"/>
        </w:rPr>
        <w:t>ålders</w:t>
      </w:r>
      <w:r w:rsidR="008F73D0">
        <w:rPr>
          <w:rFonts w:cs="Times New Roman (CS-brödtext)"/>
        </w:rPr>
        <w:t>stigna</w:t>
      </w:r>
      <w:proofErr w:type="spellEnd"/>
      <w:r w:rsidR="002D7143">
        <w:rPr>
          <w:rFonts w:cs="Times New Roman (CS-brödtext)"/>
        </w:rPr>
        <w:t xml:space="preserve"> sammansättning med bl.a. </w:t>
      </w:r>
      <w:r w:rsidR="008F73D0">
        <w:rPr>
          <w:rFonts w:cs="Times New Roman (CS-brödtext)"/>
        </w:rPr>
        <w:t xml:space="preserve">de s.k. </w:t>
      </w:r>
      <w:proofErr w:type="spellStart"/>
      <w:r w:rsidR="002D7143">
        <w:rPr>
          <w:rFonts w:cs="Times New Roman (CS-brödtext)"/>
        </w:rPr>
        <w:t>four</w:t>
      </w:r>
      <w:proofErr w:type="spellEnd"/>
      <w:r w:rsidR="002D7143">
        <w:rPr>
          <w:rFonts w:cs="Times New Roman (CS-brödtext)"/>
        </w:rPr>
        <w:t xml:space="preserve"> </w:t>
      </w:r>
      <w:proofErr w:type="spellStart"/>
      <w:r w:rsidR="002D7143">
        <w:rPr>
          <w:rFonts w:cs="Times New Roman (CS-brödtext)"/>
        </w:rPr>
        <w:t>horsemen</w:t>
      </w:r>
      <w:proofErr w:type="spellEnd"/>
      <w:r w:rsidR="008F73D0">
        <w:rPr>
          <w:rStyle w:val="Fotnotsreferens"/>
          <w:rFonts w:cs="Times New Roman (CS-brödtext)"/>
        </w:rPr>
        <w:footnoteReference w:id="8"/>
      </w:r>
      <w:r w:rsidR="002D7143">
        <w:rPr>
          <w:rFonts w:cs="Times New Roman (CS-brödtext)"/>
        </w:rPr>
        <w:t xml:space="preserve"> som stod emot reformpolitiken. De fick vartefter stöd av en femte</w:t>
      </w:r>
      <w:r w:rsidR="008F73D0">
        <w:rPr>
          <w:rFonts w:cs="Times New Roman (CS-brödtext)"/>
        </w:rPr>
        <w:t xml:space="preserve"> ledamot</w:t>
      </w:r>
      <w:r w:rsidR="002D7143">
        <w:rPr>
          <w:rFonts w:cs="Times New Roman (CS-brödtext)"/>
        </w:rPr>
        <w:t xml:space="preserve">, yngst och utsedd under republikanen Hoovers </w:t>
      </w:r>
      <w:r w:rsidR="008F73D0">
        <w:rPr>
          <w:rFonts w:cs="Times New Roman (CS-brödtext)"/>
        </w:rPr>
        <w:t xml:space="preserve">tidigare </w:t>
      </w:r>
      <w:r w:rsidR="002D7143">
        <w:rPr>
          <w:rFonts w:cs="Times New Roman (CS-brödtext)"/>
        </w:rPr>
        <w:t>presidenttid och en sjätte, domstolens ordförande.</w:t>
      </w:r>
      <w:r w:rsidR="008F2806">
        <w:rPr>
          <w:rFonts w:cs="Times New Roman (CS-brödtext)"/>
        </w:rPr>
        <w:t xml:space="preserve"> Det bör </w:t>
      </w:r>
      <w:r w:rsidR="008F73D0">
        <w:rPr>
          <w:rFonts w:cs="Times New Roman (CS-brödtext)"/>
        </w:rPr>
        <w:t xml:space="preserve">dock </w:t>
      </w:r>
      <w:r w:rsidR="008F2806">
        <w:rPr>
          <w:rFonts w:cs="Times New Roman (CS-brödtext)"/>
        </w:rPr>
        <w:t xml:space="preserve">noteras att Högsta domstolen inte var en reaktionär domstol. Samtidigt avgjordes flera fall där domstolen hävdade och utvecklade fri- och rättigheter. Men den gick </w:t>
      </w:r>
      <w:r w:rsidR="008F73D0">
        <w:rPr>
          <w:rFonts w:cs="Times New Roman (CS-brödtext)"/>
        </w:rPr>
        <w:t xml:space="preserve">emot </w:t>
      </w:r>
      <w:r w:rsidR="008F2806">
        <w:rPr>
          <w:rFonts w:cs="Times New Roman (CS-brödtext)"/>
        </w:rPr>
        <w:t xml:space="preserve">New Deal-programmets viktiga kärna – en </w:t>
      </w:r>
      <w:r w:rsidR="008F73D0">
        <w:rPr>
          <w:rFonts w:cs="Times New Roman (CS-brödtext)"/>
        </w:rPr>
        <w:t xml:space="preserve">nybildad </w:t>
      </w:r>
      <w:r w:rsidR="008F2806">
        <w:rPr>
          <w:rFonts w:cs="Times New Roman (CS-brödtext)"/>
        </w:rPr>
        <w:t xml:space="preserve">expansiv offentliga sektor med ett socialt och ekonomiskt program och med stor reglerande makt. </w:t>
      </w:r>
    </w:p>
    <w:p w14:paraId="20FE61A6" w14:textId="77777777" w:rsidR="008F73D0" w:rsidRDefault="008F73D0" w:rsidP="00050D43">
      <w:pPr>
        <w:rPr>
          <w:rFonts w:cs="Times New Roman (CS-brödtext)"/>
        </w:rPr>
      </w:pPr>
    </w:p>
    <w:p w14:paraId="1F55F1E2" w14:textId="731A1F22" w:rsidR="00793DB6" w:rsidRDefault="008F73D0" w:rsidP="00050D43">
      <w:pPr>
        <w:rPr>
          <w:rFonts w:cs="Times New Roman (CS-brödtext)"/>
        </w:rPr>
      </w:pPr>
      <w:r>
        <w:rPr>
          <w:rFonts w:cs="Times New Roman (CS-brödtext)"/>
        </w:rPr>
        <w:lastRenderedPageBreak/>
        <w:t>Situationen</w:t>
      </w:r>
      <w:r w:rsidR="008F2806">
        <w:rPr>
          <w:rFonts w:cs="Times New Roman (CS-brödtext)"/>
        </w:rPr>
        <w:t xml:space="preserve"> ledde till starka spänningar i samhället.</w:t>
      </w:r>
      <w:r>
        <w:rPr>
          <w:rFonts w:cs="Times New Roman (CS-brödtext)"/>
        </w:rPr>
        <w:t xml:space="preserve"> </w:t>
      </w:r>
      <w:r w:rsidR="008F2806" w:rsidRPr="008F73D0">
        <w:rPr>
          <w:rFonts w:cs="Times New Roman (CS-brödtext)"/>
          <w:lang w:val="en-US"/>
        </w:rPr>
        <w:t xml:space="preserve">Roosevelt </w:t>
      </w:r>
      <w:proofErr w:type="spellStart"/>
      <w:r w:rsidR="008F2806" w:rsidRPr="008F73D0">
        <w:rPr>
          <w:rFonts w:cs="Times New Roman (CS-brödtext)"/>
          <w:lang w:val="en-US"/>
        </w:rPr>
        <w:t>mötte</w:t>
      </w:r>
      <w:proofErr w:type="spellEnd"/>
      <w:r w:rsidR="008F2806" w:rsidRPr="008F73D0">
        <w:rPr>
          <w:rFonts w:cs="Times New Roman (CS-brödtext)"/>
          <w:lang w:val="en-US"/>
        </w:rPr>
        <w:t xml:space="preserve"> </w:t>
      </w:r>
      <w:r w:rsidR="00DE7CC0">
        <w:rPr>
          <w:rFonts w:cs="Times New Roman (CS-brödtext)"/>
          <w:lang w:val="en-US"/>
        </w:rPr>
        <w:t xml:space="preserve">1937 </w:t>
      </w:r>
      <w:proofErr w:type="spellStart"/>
      <w:r w:rsidRPr="008F73D0">
        <w:rPr>
          <w:rFonts w:cs="Times New Roman (CS-brödtext)"/>
          <w:lang w:val="en-US"/>
        </w:rPr>
        <w:t>motgångarna</w:t>
      </w:r>
      <w:proofErr w:type="spellEnd"/>
      <w:r w:rsidR="008F2806" w:rsidRPr="008F73D0">
        <w:rPr>
          <w:rFonts w:cs="Times New Roman (CS-brödtext)"/>
          <w:lang w:val="en-US"/>
        </w:rPr>
        <w:t xml:space="preserve"> med </w:t>
      </w:r>
      <w:proofErr w:type="spellStart"/>
      <w:r w:rsidR="008F2806" w:rsidRPr="008F73D0">
        <w:rPr>
          <w:rFonts w:cs="Times New Roman (CS-brödtext)"/>
          <w:lang w:val="en-US"/>
        </w:rPr>
        <w:t>en</w:t>
      </w:r>
      <w:proofErr w:type="spellEnd"/>
      <w:r w:rsidR="008F2806" w:rsidRPr="008F73D0">
        <w:rPr>
          <w:rFonts w:cs="Times New Roman (CS-brödtext)"/>
          <w:lang w:val="en-US"/>
        </w:rPr>
        <w:t xml:space="preserve"> plan </w:t>
      </w:r>
      <w:proofErr w:type="spellStart"/>
      <w:r w:rsidR="008F2806" w:rsidRPr="008F73D0">
        <w:rPr>
          <w:rFonts w:cs="Times New Roman (CS-brödtext)"/>
          <w:lang w:val="en-US"/>
        </w:rPr>
        <w:t>att</w:t>
      </w:r>
      <w:proofErr w:type="spellEnd"/>
      <w:r w:rsidR="008F2806" w:rsidRPr="008F73D0">
        <w:rPr>
          <w:rFonts w:cs="Times New Roman (CS-brödtext)"/>
          <w:lang w:val="en-US"/>
        </w:rPr>
        <w:t xml:space="preserve"> </w:t>
      </w:r>
      <w:proofErr w:type="spellStart"/>
      <w:r w:rsidR="008F2806" w:rsidRPr="008F73D0">
        <w:rPr>
          <w:rFonts w:cs="Times New Roman (CS-brödtext)"/>
          <w:lang w:val="en-US"/>
        </w:rPr>
        <w:t>späda</w:t>
      </w:r>
      <w:proofErr w:type="spellEnd"/>
      <w:r w:rsidR="008F2806" w:rsidRPr="008F73D0">
        <w:rPr>
          <w:rFonts w:cs="Times New Roman (CS-brödtext)"/>
          <w:lang w:val="en-US"/>
        </w:rPr>
        <w:t xml:space="preserve"> </w:t>
      </w:r>
      <w:proofErr w:type="spellStart"/>
      <w:r w:rsidR="008F2806" w:rsidRPr="008F73D0">
        <w:rPr>
          <w:rFonts w:cs="Times New Roman (CS-brödtext)"/>
          <w:lang w:val="en-US"/>
        </w:rPr>
        <w:t>ut</w:t>
      </w:r>
      <w:proofErr w:type="spellEnd"/>
      <w:r w:rsidR="008F2806" w:rsidRPr="008F73D0">
        <w:rPr>
          <w:rFonts w:cs="Times New Roman (CS-brödtext)"/>
          <w:lang w:val="en-US"/>
        </w:rPr>
        <w:t xml:space="preserve"> </w:t>
      </w:r>
      <w:proofErr w:type="spellStart"/>
      <w:r w:rsidR="008F2806" w:rsidRPr="008F73D0">
        <w:rPr>
          <w:rFonts w:cs="Times New Roman (CS-brödtext)"/>
          <w:lang w:val="en-US"/>
        </w:rPr>
        <w:t>domstolen</w:t>
      </w:r>
      <w:proofErr w:type="spellEnd"/>
      <w:r w:rsidR="008F2806" w:rsidRPr="008F73D0">
        <w:rPr>
          <w:rFonts w:cs="Times New Roman (CS-brödtext)"/>
          <w:lang w:val="en-US"/>
        </w:rPr>
        <w:t xml:space="preserve"> med </w:t>
      </w:r>
      <w:proofErr w:type="spellStart"/>
      <w:r w:rsidR="008F2806" w:rsidRPr="008F73D0">
        <w:rPr>
          <w:rFonts w:cs="Times New Roman (CS-brödtext)"/>
          <w:lang w:val="en-US"/>
        </w:rPr>
        <w:t>nya</w:t>
      </w:r>
      <w:proofErr w:type="spellEnd"/>
      <w:r w:rsidR="008F2806" w:rsidRPr="008F73D0">
        <w:rPr>
          <w:rFonts w:cs="Times New Roman (CS-brödtext)"/>
          <w:lang w:val="en-US"/>
        </w:rPr>
        <w:t xml:space="preserve"> </w:t>
      </w:r>
      <w:proofErr w:type="spellStart"/>
      <w:r w:rsidR="008F2806" w:rsidRPr="008F73D0">
        <w:rPr>
          <w:rFonts w:cs="Times New Roman (CS-brödtext)"/>
          <w:lang w:val="en-US"/>
        </w:rPr>
        <w:t>ledamöter</w:t>
      </w:r>
      <w:proofErr w:type="spellEnd"/>
      <w:r w:rsidR="008F2806" w:rsidRPr="008F73D0">
        <w:rPr>
          <w:rFonts w:cs="Times New Roman (CS-brödtext)"/>
          <w:lang w:val="en-US"/>
        </w:rPr>
        <w:t xml:space="preserve">. </w:t>
      </w:r>
      <w:proofErr w:type="gramStart"/>
      <w:r w:rsidRPr="008F73D0">
        <w:rPr>
          <w:rFonts w:cs="Times New Roman (CS-brödtext)"/>
          <w:lang w:val="en-US"/>
        </w:rPr>
        <w:t>”I</w:t>
      </w:r>
      <w:proofErr w:type="gramEnd"/>
      <w:r w:rsidRPr="008F73D0">
        <w:rPr>
          <w:rFonts w:cs="Times New Roman (CS-brödtext)"/>
          <w:lang w:val="en-US"/>
        </w:rPr>
        <w:t xml:space="preserve"> propose thereafter, when a Judge reaches the age of seventy, a new and younger Judge shall be added to the Court automatically</w:t>
      </w:r>
      <w:r>
        <w:rPr>
          <w:rFonts w:cs="Times New Roman (CS-brödtext)"/>
          <w:lang w:val="en-US"/>
        </w:rPr>
        <w:t xml:space="preserve">.” </w:t>
      </w:r>
      <w:r w:rsidR="008F2806" w:rsidRPr="008F73D0">
        <w:rPr>
          <w:rFonts w:cs="Times New Roman (CS-brödtext)"/>
        </w:rPr>
        <w:t xml:space="preserve">Antalet domare var inte reglerat i konstitutionen. </w:t>
      </w:r>
      <w:r w:rsidR="008F2806">
        <w:rPr>
          <w:rFonts w:cs="Times New Roman (CS-brödtext)"/>
        </w:rPr>
        <w:t xml:space="preserve">Så </w:t>
      </w:r>
      <w:r>
        <w:rPr>
          <w:rFonts w:cs="Times New Roman (CS-brödtext)"/>
        </w:rPr>
        <w:t xml:space="preserve">en sådan </w:t>
      </w:r>
      <w:r w:rsidR="008F2806">
        <w:rPr>
          <w:rFonts w:cs="Times New Roman (CS-brödtext)"/>
        </w:rPr>
        <w:t xml:space="preserve">åtgärd var rättsligt sett </w:t>
      </w:r>
      <w:r>
        <w:rPr>
          <w:rFonts w:cs="Times New Roman (CS-brödtext)"/>
        </w:rPr>
        <w:t xml:space="preserve">fullt </w:t>
      </w:r>
      <w:r w:rsidR="008F2806">
        <w:rPr>
          <w:rFonts w:cs="Times New Roman (CS-brödtext)"/>
        </w:rPr>
        <w:t xml:space="preserve">möjlig. </w:t>
      </w:r>
      <w:r>
        <w:rPr>
          <w:rFonts w:cs="Times New Roman (CS-brödtext)"/>
        </w:rPr>
        <w:t xml:space="preserve">Men </w:t>
      </w:r>
      <w:r w:rsidR="00562EBC">
        <w:rPr>
          <w:rFonts w:cs="Times New Roman (CS-brödtext)"/>
        </w:rPr>
        <w:t>förslaget</w:t>
      </w:r>
      <w:r w:rsidR="008F2806">
        <w:rPr>
          <w:rFonts w:cs="Times New Roman (CS-brödtext)"/>
        </w:rPr>
        <w:t xml:space="preserve"> möttes med </w:t>
      </w:r>
      <w:r>
        <w:rPr>
          <w:rFonts w:cs="Times New Roman (CS-brödtext)"/>
        </w:rPr>
        <w:t>allvarlig</w:t>
      </w:r>
      <w:r w:rsidR="008F2806">
        <w:rPr>
          <w:rFonts w:cs="Times New Roman (CS-brödtext)"/>
        </w:rPr>
        <w:t xml:space="preserve"> kritik</w:t>
      </w:r>
      <w:r w:rsidR="00562EBC">
        <w:rPr>
          <w:rFonts w:cs="Times New Roman (CS-brödtext)"/>
        </w:rPr>
        <w:t xml:space="preserve"> både i sak och på grund av tekniskt dålig utformning</w:t>
      </w:r>
      <w:r w:rsidR="008F2806">
        <w:rPr>
          <w:rFonts w:cs="Times New Roman (CS-brödtext)"/>
        </w:rPr>
        <w:t xml:space="preserve">. </w:t>
      </w:r>
      <w:r w:rsidR="00562EBC">
        <w:rPr>
          <w:rFonts w:cs="Times New Roman (CS-brödtext)"/>
        </w:rPr>
        <w:t>Högsta domstolens ordförande skrev ett öppet protestbrev, det första i sitt slag sedan John Marshall 1819</w:t>
      </w:r>
      <w:r w:rsidR="00DE7CC0">
        <w:rPr>
          <w:rFonts w:cs="Times New Roman (CS-brödtext)"/>
        </w:rPr>
        <w:t xml:space="preserve"> på så sätt försvarat ett av domstolens avgöranden</w:t>
      </w:r>
      <w:r w:rsidR="00562EBC">
        <w:rPr>
          <w:rFonts w:cs="Times New Roman (CS-brödtext)"/>
        </w:rPr>
        <w:t>.</w:t>
      </w:r>
      <w:r w:rsidR="00DE7CC0">
        <w:rPr>
          <w:rFonts w:cs="Times New Roman (CS-brödtext)"/>
        </w:rPr>
        <w:t xml:space="preserve"> Direkt därefter kom domstolen med ett fem-fyraavgörande där en federal lag om minimilön</w:t>
      </w:r>
      <w:r w:rsidR="00DE7CC0" w:rsidRPr="00DE7CC0">
        <w:rPr>
          <w:rFonts w:cs="Times New Roman (CS-brödtext)"/>
        </w:rPr>
        <w:t xml:space="preserve"> </w:t>
      </w:r>
      <w:r w:rsidR="00DE7CC0">
        <w:rPr>
          <w:rFonts w:cs="Times New Roman (CS-brödtext)"/>
        </w:rPr>
        <w:t>godkändes</w:t>
      </w:r>
      <w:r w:rsidR="00A23927">
        <w:rPr>
          <w:rFonts w:cs="Times New Roman (CS-brödtext)"/>
        </w:rPr>
        <w:t xml:space="preserve">. Avgörandet innebar att </w:t>
      </w:r>
      <w:r w:rsidR="00DE7CC0">
        <w:rPr>
          <w:rFonts w:cs="Times New Roman (CS-brödtext)"/>
        </w:rPr>
        <w:t xml:space="preserve">domstolen </w:t>
      </w:r>
      <w:r w:rsidR="00A23927">
        <w:rPr>
          <w:rFonts w:cs="Times New Roman (CS-brödtext)"/>
        </w:rPr>
        <w:t xml:space="preserve">bytte </w:t>
      </w:r>
      <w:r w:rsidR="00DE7CC0">
        <w:rPr>
          <w:rFonts w:cs="Times New Roman (CS-brödtext)"/>
        </w:rPr>
        <w:t>fot</w:t>
      </w:r>
      <w:r w:rsidR="00A23927">
        <w:rPr>
          <w:rFonts w:cs="Times New Roman (CS-brödtext)"/>
        </w:rPr>
        <w:t>.</w:t>
      </w:r>
      <w:r w:rsidR="00DE7CC0">
        <w:rPr>
          <w:rFonts w:cs="Times New Roman (CS-brödtext)"/>
        </w:rPr>
        <w:t xml:space="preserve"> </w:t>
      </w:r>
      <w:r w:rsidR="00A23927">
        <w:rPr>
          <w:rFonts w:cs="Times New Roman (CS-brödtext)"/>
        </w:rPr>
        <w:t>Men lagförslaget vidhölls och m</w:t>
      </w:r>
      <w:r w:rsidR="00793DB6">
        <w:rPr>
          <w:rFonts w:cs="Times New Roman (CS-brödtext)"/>
        </w:rPr>
        <w:t xml:space="preserve">ajoritetsledaren </w:t>
      </w:r>
      <w:r w:rsidR="008F2806">
        <w:rPr>
          <w:rFonts w:cs="Times New Roman (CS-brödtext)"/>
        </w:rPr>
        <w:t xml:space="preserve">i senaten, </w:t>
      </w:r>
      <w:r w:rsidR="00793DB6">
        <w:rPr>
          <w:rFonts w:cs="Times New Roman (CS-brödtext)"/>
        </w:rPr>
        <w:t xml:space="preserve">försvarade </w:t>
      </w:r>
      <w:r>
        <w:rPr>
          <w:rFonts w:cs="Times New Roman (CS-brödtext)"/>
        </w:rPr>
        <w:t xml:space="preserve">där </w:t>
      </w:r>
      <w:r w:rsidR="00793DB6">
        <w:rPr>
          <w:rFonts w:cs="Times New Roman (CS-brödtext)"/>
        </w:rPr>
        <w:t xml:space="preserve">utan framgång lagförslaget. </w:t>
      </w:r>
      <w:r>
        <w:rPr>
          <w:rFonts w:cs="Times New Roman (CS-brödtext)"/>
        </w:rPr>
        <w:t>Senatsarbetet i Washington blev svårt att uthärda på grund av en</w:t>
      </w:r>
      <w:r w:rsidR="008F2806">
        <w:rPr>
          <w:rFonts w:cs="Times New Roman (CS-brödtext)"/>
        </w:rPr>
        <w:t xml:space="preserve"> </w:t>
      </w:r>
      <w:proofErr w:type="spellStart"/>
      <w:r w:rsidR="008F2806">
        <w:rPr>
          <w:rFonts w:cs="Times New Roman (CS-brödtext)"/>
        </w:rPr>
        <w:t>rekordhet</w:t>
      </w:r>
      <w:proofErr w:type="spellEnd"/>
      <w:r w:rsidR="008F2806">
        <w:rPr>
          <w:rFonts w:cs="Times New Roman (CS-brödtext)"/>
        </w:rPr>
        <w:t xml:space="preserve"> sommar</w:t>
      </w:r>
      <w:r>
        <w:rPr>
          <w:rFonts w:cs="Times New Roman (CS-brödtext)"/>
        </w:rPr>
        <w:t xml:space="preserve">. </w:t>
      </w:r>
      <w:ins w:id="114" w:author="Johan Hirschfeldt" w:date="2023-07-13T11:44:00Z">
        <w:r w:rsidR="006F1911">
          <w:rPr>
            <w:rFonts w:cs="Times New Roman (CS-brödtext)"/>
          </w:rPr>
          <w:t>Majoritetsledaren</w:t>
        </w:r>
      </w:ins>
      <w:del w:id="115" w:author="Johan Hirschfeldt" w:date="2023-07-13T11:44:00Z">
        <w:r w:rsidDel="006F1911">
          <w:rPr>
            <w:rFonts w:cs="Times New Roman (CS-brödtext)"/>
          </w:rPr>
          <w:delText>Han</w:delText>
        </w:r>
      </w:del>
      <w:r>
        <w:rPr>
          <w:rFonts w:cs="Times New Roman (CS-brödtext)"/>
        </w:rPr>
        <w:t xml:space="preserve"> </w:t>
      </w:r>
      <w:r w:rsidR="008F2806">
        <w:rPr>
          <w:rFonts w:cs="Times New Roman (CS-brödtext)"/>
        </w:rPr>
        <w:t>dog</w:t>
      </w:r>
      <w:r w:rsidR="00793DB6">
        <w:rPr>
          <w:rFonts w:cs="Times New Roman (CS-brödtext)"/>
        </w:rPr>
        <w:t xml:space="preserve"> </w:t>
      </w:r>
      <w:r w:rsidR="008F2806">
        <w:rPr>
          <w:rFonts w:cs="Times New Roman (CS-brödtext)"/>
        </w:rPr>
        <w:t xml:space="preserve">i hjärtslag och Roosevelts aktion misslyckades. </w:t>
      </w:r>
      <w:r w:rsidR="00562EBC">
        <w:rPr>
          <w:rFonts w:cs="Times New Roman (CS-brödtext)"/>
        </w:rPr>
        <w:t>S</w:t>
      </w:r>
      <w:r w:rsidR="00793DB6">
        <w:rPr>
          <w:rFonts w:cs="Times New Roman (CS-brödtext)"/>
        </w:rPr>
        <w:t xml:space="preserve">nart kom </w:t>
      </w:r>
      <w:r w:rsidR="00562EBC">
        <w:rPr>
          <w:rFonts w:cs="Times New Roman (CS-brödtext)"/>
        </w:rPr>
        <w:t>flera</w:t>
      </w:r>
      <w:r>
        <w:rPr>
          <w:rFonts w:cs="Times New Roman (CS-brödtext)"/>
        </w:rPr>
        <w:t xml:space="preserve"> </w:t>
      </w:r>
      <w:r w:rsidR="00793DB6">
        <w:rPr>
          <w:rFonts w:cs="Times New Roman (CS-brödtext)"/>
        </w:rPr>
        <w:t xml:space="preserve">avgöranden från </w:t>
      </w:r>
      <w:r>
        <w:rPr>
          <w:rFonts w:cs="Times New Roman (CS-brödtext)"/>
        </w:rPr>
        <w:t xml:space="preserve">Högsta </w:t>
      </w:r>
      <w:r w:rsidR="00793DB6">
        <w:rPr>
          <w:rFonts w:cs="Times New Roman (CS-brödtext)"/>
        </w:rPr>
        <w:t>domstolen i mera reformvänlig riktning.</w:t>
      </w:r>
    </w:p>
    <w:p w14:paraId="066C925F" w14:textId="0E37E922" w:rsidR="007E727D" w:rsidRDefault="007E727D" w:rsidP="00050D43">
      <w:pPr>
        <w:rPr>
          <w:rFonts w:cs="Times New Roman (CS-brödtext)"/>
        </w:rPr>
      </w:pPr>
    </w:p>
    <w:p w14:paraId="54E23C5D" w14:textId="50968693" w:rsidR="00A23927" w:rsidRDefault="007E727D" w:rsidP="00050D43">
      <w:pPr>
        <w:rPr>
          <w:rFonts w:cs="Times New Roman (CS-brödtext)"/>
        </w:rPr>
      </w:pPr>
      <w:r>
        <w:rPr>
          <w:rFonts w:cs="Times New Roman (CS-brödtext)"/>
        </w:rPr>
        <w:t xml:space="preserve">Det här exemplet illustrerar ett stort problem. Att behovet av att reformera inte minst domstolsväsendet </w:t>
      </w:r>
      <w:r w:rsidR="00D43D0A">
        <w:rPr>
          <w:rFonts w:cs="Times New Roman (CS-brödtext)"/>
        </w:rPr>
        <w:t>har blivit</w:t>
      </w:r>
      <w:r>
        <w:rPr>
          <w:rFonts w:cs="Times New Roman (CS-brödtext)"/>
        </w:rPr>
        <w:t xml:space="preserve"> </w:t>
      </w:r>
      <w:r w:rsidR="00A23927">
        <w:rPr>
          <w:rFonts w:cs="Times New Roman (CS-brödtext)"/>
        </w:rPr>
        <w:t>en</w:t>
      </w:r>
      <w:r>
        <w:rPr>
          <w:rFonts w:cs="Times New Roman (CS-brödtext)"/>
        </w:rPr>
        <w:t xml:space="preserve"> </w:t>
      </w:r>
      <w:r w:rsidR="00A23927">
        <w:rPr>
          <w:rFonts w:cs="Times New Roman (CS-brödtext)"/>
        </w:rPr>
        <w:t>viktig</w:t>
      </w:r>
      <w:r>
        <w:rPr>
          <w:rFonts w:cs="Times New Roman (CS-brödtext)"/>
        </w:rPr>
        <w:t xml:space="preserve"> uppgift </w:t>
      </w:r>
      <w:r w:rsidR="00A23927">
        <w:rPr>
          <w:rFonts w:cs="Times New Roman (CS-brödtext)"/>
        </w:rPr>
        <w:t xml:space="preserve">i flera länder </w:t>
      </w:r>
      <w:r>
        <w:rPr>
          <w:rFonts w:cs="Times New Roman (CS-brödtext)"/>
        </w:rPr>
        <w:t xml:space="preserve">efter Murens fall. I de nya statsbildningarna </w:t>
      </w:r>
      <w:r w:rsidR="00A23927">
        <w:rPr>
          <w:rFonts w:cs="Times New Roman (CS-brödtext)"/>
        </w:rPr>
        <w:t xml:space="preserve">har </w:t>
      </w:r>
      <w:del w:id="116" w:author="Johan Hirschfeldt" w:date="2023-07-13T11:48:00Z">
        <w:r w:rsidR="00A23927" w:rsidDel="006F1911">
          <w:rPr>
            <w:rFonts w:cs="Times New Roman (CS-brödtext)"/>
          </w:rPr>
          <w:delText>d</w:delText>
        </w:r>
      </w:del>
      <w:r w:rsidR="00A23927">
        <w:rPr>
          <w:rFonts w:cs="Times New Roman (CS-brödtext)"/>
        </w:rPr>
        <w:t>en känslig</w:t>
      </w:r>
      <w:r>
        <w:rPr>
          <w:rFonts w:cs="Times New Roman (CS-brödtext)"/>
        </w:rPr>
        <w:t xml:space="preserve"> teknik </w:t>
      </w:r>
      <w:ins w:id="117" w:author="Johan Hirschfeldt" w:date="2023-07-13T11:48:00Z">
        <w:r w:rsidR="006F1911">
          <w:rPr>
            <w:rFonts w:cs="Times New Roman (CS-brödtext)"/>
          </w:rPr>
          <w:t xml:space="preserve">använts </w:t>
        </w:r>
      </w:ins>
      <w:r>
        <w:rPr>
          <w:rFonts w:cs="Times New Roman (CS-brödtext)"/>
        </w:rPr>
        <w:t>med s.k. lustrationslagar för att befria domstolarna från belastade domare från den tidigare regimen. Vilka principer som här sk</w:t>
      </w:r>
      <w:r w:rsidR="00D43D0A">
        <w:rPr>
          <w:rFonts w:cs="Times New Roman (CS-brödtext)"/>
        </w:rPr>
        <w:t>a</w:t>
      </w:r>
      <w:r>
        <w:rPr>
          <w:rFonts w:cs="Times New Roman (CS-brödtext)"/>
        </w:rPr>
        <w:t xml:space="preserve"> upprätthållas har varit föremål för mycket uppmärksamhet inom </w:t>
      </w:r>
      <w:r w:rsidR="00D43D0A">
        <w:rPr>
          <w:rFonts w:cs="Times New Roman (CS-brödtext)"/>
        </w:rPr>
        <w:t xml:space="preserve">bl.a. </w:t>
      </w:r>
      <w:r>
        <w:rPr>
          <w:rFonts w:cs="Times New Roman (CS-brödtext)"/>
        </w:rPr>
        <w:t>Venedigkommissionen.</w:t>
      </w:r>
      <w:r>
        <w:rPr>
          <w:rStyle w:val="Fotnotsreferens"/>
          <w:rFonts w:cs="Times New Roman (CS-brödtext)"/>
        </w:rPr>
        <w:footnoteReference w:id="9"/>
      </w:r>
      <w:r w:rsidR="00D43D0A">
        <w:rPr>
          <w:rFonts w:cs="Times New Roman (CS-brödtext)"/>
        </w:rPr>
        <w:t xml:space="preserve"> </w:t>
      </w:r>
    </w:p>
    <w:p w14:paraId="607FEBD1" w14:textId="77777777" w:rsidR="00A23927" w:rsidRDefault="00A23927" w:rsidP="00050D43">
      <w:pPr>
        <w:rPr>
          <w:rFonts w:cs="Times New Roman (CS-brödtext)"/>
        </w:rPr>
      </w:pPr>
    </w:p>
    <w:p w14:paraId="2A0AAB76" w14:textId="32424E25" w:rsidR="00D43D0A" w:rsidRDefault="00D43D0A" w:rsidP="00050D43">
      <w:pPr>
        <w:rPr>
          <w:rFonts w:cs="Times New Roman (CS-brödtext)"/>
        </w:rPr>
      </w:pPr>
      <w:r>
        <w:rPr>
          <w:rFonts w:cs="Times New Roman (CS-brödtext)"/>
        </w:rPr>
        <w:t xml:space="preserve">Att problemet kan aktualiseras när </w:t>
      </w:r>
      <w:r w:rsidR="00A23927">
        <w:rPr>
          <w:rFonts w:cs="Times New Roman (CS-brödtext)"/>
        </w:rPr>
        <w:t xml:space="preserve">den politiska </w:t>
      </w:r>
      <w:r>
        <w:rPr>
          <w:rFonts w:cs="Times New Roman (CS-brödtext)"/>
        </w:rPr>
        <w:t>makten kan tänkas skifta också efter ett val visar en nu pågående</w:t>
      </w:r>
      <w:r w:rsidR="00FD25A2">
        <w:rPr>
          <w:rFonts w:cs="Times New Roman (CS-brödtext)"/>
        </w:rPr>
        <w:t xml:space="preserve"> </w:t>
      </w:r>
      <w:r>
        <w:rPr>
          <w:rFonts w:cs="Times New Roman (CS-brödtext)"/>
        </w:rPr>
        <w:t>diskussion rörande Polen. Om den nuvarande oppositionen kommer till makten efter nästa val</w:t>
      </w:r>
      <w:r w:rsidR="00A23927">
        <w:rPr>
          <w:rFonts w:cs="Times New Roman (CS-brödtext)"/>
        </w:rPr>
        <w:t>,</w:t>
      </w:r>
      <w:r>
        <w:rPr>
          <w:rFonts w:cs="Times New Roman (CS-brödtext)"/>
        </w:rPr>
        <w:t xml:space="preserve"> vad ska då hända med omstridda domar- och åklagarutnämningar från den tidigare regeringens tid? En del vill göra rent hus, andra vill vänta ut medan ytterligare andra söker en tredje väg. </w:t>
      </w:r>
      <w:ins w:id="121" w:author="Johan Hirschfeldt" w:date="2023-07-13T11:48:00Z">
        <w:r w:rsidR="002309AD">
          <w:rPr>
            <w:rFonts w:cs="Times New Roman (CS-brödtext)"/>
          </w:rPr>
          <w:t>Den första vägen</w:t>
        </w:r>
      </w:ins>
      <w:del w:id="122" w:author="Johan Hirschfeldt" w:date="2023-07-13T11:48:00Z">
        <w:r w:rsidDel="002309AD">
          <w:rPr>
            <w:rFonts w:cs="Times New Roman (CS-brödtext)"/>
          </w:rPr>
          <w:delText>Kortsiktiga lösningar</w:delText>
        </w:r>
      </w:del>
      <w:r>
        <w:rPr>
          <w:rFonts w:cs="Times New Roman (CS-brödtext)"/>
        </w:rPr>
        <w:t xml:space="preserve"> kan öka legitimiteten kortsiktigt. Men vad händer med respekten för r</w:t>
      </w:r>
      <w:r w:rsidR="00E07156">
        <w:rPr>
          <w:rFonts w:cs="Times New Roman (CS-brödtext)"/>
        </w:rPr>
        <w:t>ättsstaten</w:t>
      </w:r>
      <w:r w:rsidR="00A23927">
        <w:rPr>
          <w:rFonts w:cs="Times New Roman (CS-brödtext)"/>
        </w:rPr>
        <w:t>s</w:t>
      </w:r>
      <w:r w:rsidR="00E07156">
        <w:rPr>
          <w:rFonts w:cs="Times New Roman (CS-brödtext)"/>
        </w:rPr>
        <w:t xml:space="preserve"> ideal </w:t>
      </w:r>
      <w:r>
        <w:rPr>
          <w:rFonts w:cs="Times New Roman (CS-brödtext)"/>
        </w:rPr>
        <w:t xml:space="preserve">på lång sikt och </w:t>
      </w:r>
      <w:r w:rsidR="00A23927">
        <w:rPr>
          <w:rFonts w:cs="Times New Roman (CS-brödtext)"/>
        </w:rPr>
        <w:t xml:space="preserve">upprepas utrensningar </w:t>
      </w:r>
      <w:r>
        <w:rPr>
          <w:rFonts w:cs="Times New Roman (CS-brödtext)"/>
        </w:rPr>
        <w:t>efter ett nytt regimskifte?</w:t>
      </w:r>
      <w:r w:rsidR="00E07156">
        <w:rPr>
          <w:rStyle w:val="Fotnotsreferens"/>
          <w:rFonts w:cs="Times New Roman (CS-brödtext)"/>
        </w:rPr>
        <w:footnoteReference w:id="10"/>
      </w:r>
      <w:r>
        <w:rPr>
          <w:rFonts w:cs="Times New Roman (CS-brödtext)"/>
        </w:rPr>
        <w:t xml:space="preserve"> </w:t>
      </w:r>
    </w:p>
    <w:p w14:paraId="234D9C78" w14:textId="7CDD96BD" w:rsidR="00E07156" w:rsidRDefault="00E07156" w:rsidP="00050D43">
      <w:pPr>
        <w:rPr>
          <w:rFonts w:cs="Times New Roman (CS-brödtext)"/>
        </w:rPr>
      </w:pPr>
    </w:p>
    <w:p w14:paraId="40EA7847" w14:textId="2C440A55" w:rsidR="00E07156" w:rsidRDefault="00E07156" w:rsidP="00050D43">
      <w:pPr>
        <w:rPr>
          <w:rFonts w:cs="Times New Roman (CS-brödtext)"/>
        </w:rPr>
      </w:pPr>
      <w:r w:rsidRPr="00E07156">
        <w:rPr>
          <w:rFonts w:cs="Times New Roman (CS-brödtext)"/>
        </w:rPr>
        <w:t>Det är alltså ett central</w:t>
      </w:r>
      <w:r>
        <w:rPr>
          <w:rFonts w:cs="Times New Roman (CS-brödtext)"/>
        </w:rPr>
        <w:t>t</w:t>
      </w:r>
      <w:r w:rsidRPr="00E07156">
        <w:rPr>
          <w:rFonts w:cs="Times New Roman (CS-brödtext)"/>
        </w:rPr>
        <w:t xml:space="preserve"> </w:t>
      </w:r>
      <w:r>
        <w:rPr>
          <w:rFonts w:cs="Times New Roman (CS-brödtext)"/>
        </w:rPr>
        <w:t>problem i den demokratiska rättsstaten som Grundlags</w:t>
      </w:r>
      <w:ins w:id="128" w:author="Johan Hirschfeldt" w:date="2023-07-13T11:44:00Z">
        <w:r w:rsidR="006F1911">
          <w:rPr>
            <w:rFonts w:cs="Times New Roman (CS-brödtext)"/>
          </w:rPr>
          <w:t>kommittén</w:t>
        </w:r>
      </w:ins>
      <w:del w:id="129" w:author="Johan Hirschfeldt" w:date="2023-07-13T11:44:00Z">
        <w:r w:rsidDel="006F1911">
          <w:rPr>
            <w:rFonts w:cs="Times New Roman (CS-brödtext)"/>
          </w:rPr>
          <w:delText>utredningen</w:delText>
        </w:r>
      </w:del>
      <w:r>
        <w:rPr>
          <w:rFonts w:cs="Times New Roman (CS-brödtext)"/>
        </w:rPr>
        <w:t xml:space="preserve"> nu </w:t>
      </w:r>
      <w:ins w:id="130" w:author="Johan Hirschfeldt" w:date="2023-07-13T11:44:00Z">
        <w:r w:rsidR="006F1911">
          <w:rPr>
            <w:rFonts w:cs="Times New Roman (CS-brödtext)"/>
          </w:rPr>
          <w:t xml:space="preserve">har </w:t>
        </w:r>
      </w:ins>
      <w:proofErr w:type="spellStart"/>
      <w:r>
        <w:rPr>
          <w:rFonts w:cs="Times New Roman (CS-brödtext)"/>
        </w:rPr>
        <w:t>försö</w:t>
      </w:r>
      <w:ins w:id="131" w:author="Johan Hirschfeldt" w:date="2023-07-13T11:44:00Z">
        <w:r w:rsidR="006F1911">
          <w:rPr>
            <w:rFonts w:cs="Times New Roman (CS-brödtext)"/>
          </w:rPr>
          <w:t>kt</w:t>
        </w:r>
      </w:ins>
      <w:del w:id="132" w:author="Johan Hirschfeldt" w:date="2023-07-13T11:44:00Z">
        <w:r w:rsidDel="006F1911">
          <w:rPr>
            <w:rFonts w:cs="Times New Roman (CS-brödtext)"/>
          </w:rPr>
          <w:delText>ke</w:delText>
        </w:r>
      </w:del>
      <w:r>
        <w:rPr>
          <w:rFonts w:cs="Times New Roman (CS-brödtext)"/>
        </w:rPr>
        <w:t>r</w:t>
      </w:r>
      <w:proofErr w:type="spellEnd"/>
      <w:r>
        <w:rPr>
          <w:rFonts w:cs="Times New Roman (CS-brödtext)"/>
        </w:rPr>
        <w:t xml:space="preserve"> lösa med sitt förslag. Det är principiellt ägnat att stärka domstolarna i </w:t>
      </w:r>
      <w:ins w:id="133" w:author="Johan Hirschfeldt" w:date="2023-07-13T11:45:00Z">
        <w:r w:rsidR="006F1911">
          <w:rPr>
            <w:rFonts w:cs="Times New Roman (CS-brödtext)"/>
          </w:rPr>
          <w:t xml:space="preserve">förutsättningarna för </w:t>
        </w:r>
      </w:ins>
      <w:r>
        <w:rPr>
          <w:rFonts w:cs="Times New Roman (CS-brödtext)"/>
        </w:rPr>
        <w:t>arbetet med omsorg om rättvisa.</w:t>
      </w:r>
    </w:p>
    <w:p w14:paraId="4F6E63D5" w14:textId="58F8CD4D" w:rsidR="00E07156" w:rsidRDefault="00E07156" w:rsidP="00050D43">
      <w:pPr>
        <w:rPr>
          <w:rFonts w:cs="Times New Roman (CS-brödtext)"/>
        </w:rPr>
      </w:pPr>
    </w:p>
    <w:p w14:paraId="5BE8E487" w14:textId="7B2B8049" w:rsidR="00E07156" w:rsidRPr="004B797B" w:rsidRDefault="00D90A7F" w:rsidP="00050D43">
      <w:pPr>
        <w:rPr>
          <w:rFonts w:cs="Times New Roman (CS-brödtext)"/>
          <w:b/>
          <w:bCs/>
        </w:rPr>
      </w:pPr>
      <w:r w:rsidRPr="004B797B">
        <w:rPr>
          <w:rFonts w:cs="Times New Roman (CS-brödtext)"/>
          <w:b/>
          <w:bCs/>
        </w:rPr>
        <w:t>Frihet från fruktan och nöd</w:t>
      </w:r>
    </w:p>
    <w:p w14:paraId="3CFE4944" w14:textId="024D789E" w:rsidR="00E07156" w:rsidRDefault="00E07156" w:rsidP="00050D43">
      <w:pPr>
        <w:rPr>
          <w:rFonts w:cs="Times New Roman (CS-brödtext)"/>
          <w:i/>
          <w:iCs/>
        </w:rPr>
      </w:pPr>
    </w:p>
    <w:p w14:paraId="6091F81C" w14:textId="7538FB92" w:rsidR="00FD25A2" w:rsidRDefault="00FD25A2" w:rsidP="00E07156">
      <w:pPr>
        <w:rPr>
          <w:rFonts w:cs="Times New Roman (CS-brödtext)"/>
        </w:rPr>
      </w:pPr>
      <w:r>
        <w:rPr>
          <w:rFonts w:cs="Times New Roman (CS-brödtext)"/>
        </w:rPr>
        <w:t xml:space="preserve">Inte minst i oros- och kristider är frågor om rättvisa centrala: nationell säkerhet, social trygghet </w:t>
      </w:r>
      <w:r w:rsidR="002C1DB0">
        <w:rPr>
          <w:rFonts w:cs="Times New Roman (CS-brödtext)"/>
        </w:rPr>
        <w:t>samt</w:t>
      </w:r>
      <w:r>
        <w:rPr>
          <w:rFonts w:cs="Times New Roman (CS-brödtext)"/>
        </w:rPr>
        <w:t xml:space="preserve"> solidaritet mellan det allmänna och de enskilda och </w:t>
      </w:r>
      <w:r w:rsidR="002C1DB0">
        <w:rPr>
          <w:rFonts w:cs="Times New Roman (CS-brödtext)"/>
        </w:rPr>
        <w:t xml:space="preserve">de </w:t>
      </w:r>
      <w:r>
        <w:rPr>
          <w:rFonts w:cs="Times New Roman (CS-brödtext)"/>
        </w:rPr>
        <w:t xml:space="preserve">enskilda emellan blir än viktigare grundläggande värden som </w:t>
      </w:r>
      <w:r w:rsidR="002C1DB0">
        <w:rPr>
          <w:rFonts w:cs="Times New Roman (CS-brödtext)"/>
        </w:rPr>
        <w:t xml:space="preserve">i sådana tider </w:t>
      </w:r>
      <w:r>
        <w:rPr>
          <w:rFonts w:cs="Times New Roman (CS-brödtext)"/>
        </w:rPr>
        <w:t>kan fordra andra intresseavvägningar i förhållande till grundläggande fri- och rättigheter än i normala tider.</w:t>
      </w:r>
    </w:p>
    <w:p w14:paraId="1B212612" w14:textId="77777777" w:rsidR="00FD25A2" w:rsidRDefault="00FD25A2" w:rsidP="00E07156">
      <w:pPr>
        <w:rPr>
          <w:rFonts w:cs="Times New Roman (CS-brödtext)"/>
        </w:rPr>
      </w:pPr>
    </w:p>
    <w:p w14:paraId="777A6AAB" w14:textId="2812BA61" w:rsidR="00334733" w:rsidRDefault="00FD25A2" w:rsidP="00334733">
      <w:r>
        <w:rPr>
          <w:rFonts w:cs="Times New Roman (CS-brödtext)"/>
        </w:rPr>
        <w:t xml:space="preserve">Också här kommer </w:t>
      </w:r>
      <w:r w:rsidR="002C1DB0">
        <w:rPr>
          <w:rFonts w:cs="Times New Roman (CS-brödtext)"/>
        </w:rPr>
        <w:t xml:space="preserve">ett </w:t>
      </w:r>
      <w:r>
        <w:rPr>
          <w:rFonts w:cs="Times New Roman (CS-brödtext)"/>
        </w:rPr>
        <w:t>e</w:t>
      </w:r>
      <w:r w:rsidR="00E07156" w:rsidRPr="00E07156">
        <w:rPr>
          <w:rFonts w:cs="Times New Roman (CS-brödtext)"/>
        </w:rPr>
        <w:t>xemp</w:t>
      </w:r>
      <w:r w:rsidR="002C1DB0">
        <w:rPr>
          <w:rFonts w:cs="Times New Roman (CS-brödtext)"/>
        </w:rPr>
        <w:t>e</w:t>
      </w:r>
      <w:r w:rsidR="00E07156" w:rsidRPr="00E07156">
        <w:rPr>
          <w:rFonts w:cs="Times New Roman (CS-brödtext)"/>
        </w:rPr>
        <w:t xml:space="preserve">l från </w:t>
      </w:r>
      <w:r w:rsidR="00E07156">
        <w:rPr>
          <w:rFonts w:cs="Times New Roman (CS-brödtext)"/>
        </w:rPr>
        <w:t>depressionens USA</w:t>
      </w:r>
      <w:r>
        <w:rPr>
          <w:rFonts w:cs="Times New Roman (CS-brödtext)"/>
        </w:rPr>
        <w:t xml:space="preserve"> och från president Roosevelts formuleringar. </w:t>
      </w:r>
      <w:r w:rsidRPr="00594E1E">
        <w:t xml:space="preserve">Han hade </w:t>
      </w:r>
      <w:r>
        <w:t>i sitt</w:t>
      </w:r>
      <w:r w:rsidRPr="00594E1E">
        <w:t xml:space="preserve"> första insta</w:t>
      </w:r>
      <w:r>
        <w:t>llationstal som president 1932 under kris och depression introducerat New Dealpolitiken med dess välfärdsprogram</w:t>
      </w:r>
      <w:r w:rsidR="00334733">
        <w:t xml:space="preserve">. </w:t>
      </w:r>
      <w:r w:rsidR="00334733" w:rsidRPr="00334733">
        <w:t xml:space="preserve">I viljan att </w:t>
      </w:r>
      <w:r w:rsidR="00334733">
        <w:t xml:space="preserve">markera </w:t>
      </w:r>
      <w:r w:rsidR="002C1DB0">
        <w:lastRenderedPageBreak/>
        <w:t xml:space="preserve">hoppfull </w:t>
      </w:r>
      <w:r w:rsidR="00334733">
        <w:t xml:space="preserve">beslutskraft </w:t>
      </w:r>
      <w:r w:rsidR="002C1DB0">
        <w:t xml:space="preserve">utifrån ett bottenläge och för att få väljarna att sluta upp bakom honom </w:t>
      </w:r>
      <w:r w:rsidR="00334733">
        <w:t>sade han:</w:t>
      </w:r>
    </w:p>
    <w:p w14:paraId="759A6601" w14:textId="77777777" w:rsidR="00334733" w:rsidRDefault="00334733" w:rsidP="00FD25A2"/>
    <w:p w14:paraId="33F26928" w14:textId="549EE1F0" w:rsidR="00FD25A2" w:rsidRPr="00334733" w:rsidRDefault="00334733" w:rsidP="00334733">
      <w:pPr>
        <w:ind w:left="1134"/>
        <w:rPr>
          <w:lang w:val="en-US"/>
        </w:rPr>
      </w:pPr>
      <w:r w:rsidRPr="002C1DB0">
        <w:rPr>
          <w:sz w:val="20"/>
          <w:szCs w:val="20"/>
          <w:lang w:val="en-US"/>
        </w:rPr>
        <w:t xml:space="preserve">So, </w:t>
      </w:r>
      <w:proofErr w:type="gramStart"/>
      <w:r w:rsidRPr="002C1DB0">
        <w:rPr>
          <w:sz w:val="20"/>
          <w:szCs w:val="20"/>
          <w:lang w:val="en-US"/>
        </w:rPr>
        <w:t>first of all</w:t>
      </w:r>
      <w:proofErr w:type="gramEnd"/>
      <w:r w:rsidRPr="002C1DB0">
        <w:rPr>
          <w:sz w:val="20"/>
          <w:szCs w:val="20"/>
          <w:lang w:val="en-US"/>
        </w:rPr>
        <w:t>, let me assert my firm belief that the only thing we have to fear is fear itself — nameless, unreasoning, unjustified terror which paralyzes needed efforts to convert retreat into advance. In every dark hour of our national life a leadership of frankness and of vigor has met with that understanding and support of the people themselves which is essential to victory. And I am convinced that you will again give that support to leadership in these critical days.</w:t>
      </w:r>
      <w:r w:rsidR="00FD25A2" w:rsidRPr="00334733">
        <w:rPr>
          <w:lang w:val="en-US"/>
        </w:rPr>
        <w:t xml:space="preserve"> </w:t>
      </w:r>
    </w:p>
    <w:p w14:paraId="561928F5" w14:textId="77777777" w:rsidR="00FD25A2" w:rsidRPr="00334733" w:rsidRDefault="00FD25A2" w:rsidP="00FD25A2">
      <w:pPr>
        <w:rPr>
          <w:lang w:val="en-US"/>
        </w:rPr>
      </w:pPr>
    </w:p>
    <w:p w14:paraId="14E7A9FD" w14:textId="02045E3A" w:rsidR="007825E2" w:rsidRDefault="007825E2" w:rsidP="00FD25A2">
      <w:proofErr w:type="spellStart"/>
      <w:proofErr w:type="gramStart"/>
      <w:r w:rsidRPr="007825E2">
        <w:rPr>
          <w:lang w:val="en-US"/>
        </w:rPr>
        <w:t>Uttrycket</w:t>
      </w:r>
      <w:proofErr w:type="spellEnd"/>
      <w:r w:rsidRPr="007825E2">
        <w:rPr>
          <w:lang w:val="en-US"/>
        </w:rPr>
        <w:t xml:space="preserve"> ”the</w:t>
      </w:r>
      <w:proofErr w:type="gramEnd"/>
      <w:r w:rsidRPr="007825E2">
        <w:rPr>
          <w:lang w:val="en-US"/>
        </w:rPr>
        <w:t xml:space="preserve"> only thing to fear is fear itself” </w:t>
      </w:r>
      <w:proofErr w:type="spellStart"/>
      <w:r w:rsidRPr="007825E2">
        <w:rPr>
          <w:lang w:val="en-US"/>
        </w:rPr>
        <w:t>blev</w:t>
      </w:r>
      <w:proofErr w:type="spellEnd"/>
      <w:r w:rsidRPr="007825E2">
        <w:rPr>
          <w:lang w:val="en-US"/>
        </w:rPr>
        <w:t xml:space="preserve"> </w:t>
      </w:r>
      <w:proofErr w:type="spellStart"/>
      <w:r w:rsidRPr="007825E2">
        <w:rPr>
          <w:lang w:val="en-US"/>
        </w:rPr>
        <w:t>bevingat</w:t>
      </w:r>
      <w:proofErr w:type="spellEnd"/>
      <w:r w:rsidRPr="007825E2">
        <w:rPr>
          <w:lang w:val="en-US"/>
        </w:rPr>
        <w:t xml:space="preserve"> men </w:t>
      </w:r>
      <w:proofErr w:type="spellStart"/>
      <w:r w:rsidRPr="007825E2">
        <w:rPr>
          <w:lang w:val="en-US"/>
        </w:rPr>
        <w:t>är</w:t>
      </w:r>
      <w:proofErr w:type="spellEnd"/>
      <w:r w:rsidRPr="007825E2">
        <w:rPr>
          <w:lang w:val="en-US"/>
        </w:rPr>
        <w:t xml:space="preserve"> </w:t>
      </w:r>
      <w:proofErr w:type="spellStart"/>
      <w:r w:rsidRPr="007825E2">
        <w:rPr>
          <w:lang w:val="en-US"/>
        </w:rPr>
        <w:t>inte</w:t>
      </w:r>
      <w:proofErr w:type="spellEnd"/>
      <w:r w:rsidRPr="007825E2">
        <w:rPr>
          <w:lang w:val="en-US"/>
        </w:rPr>
        <w:t xml:space="preserve"> Roosevelts </w:t>
      </w:r>
      <w:proofErr w:type="spellStart"/>
      <w:r w:rsidRPr="007825E2">
        <w:rPr>
          <w:lang w:val="en-US"/>
        </w:rPr>
        <w:t>eget</w:t>
      </w:r>
      <w:proofErr w:type="spellEnd"/>
      <w:r w:rsidRPr="007825E2">
        <w:rPr>
          <w:lang w:val="en-US"/>
        </w:rPr>
        <w:t xml:space="preserve">. </w:t>
      </w:r>
      <w:r>
        <w:t xml:space="preserve">Det lär gå tillbaka på en formulering av Michel </w:t>
      </w:r>
      <w:r w:rsidR="002C1DB0">
        <w:t xml:space="preserve">de </w:t>
      </w:r>
      <w:r>
        <w:t>Montaigne.</w:t>
      </w:r>
    </w:p>
    <w:p w14:paraId="0C15D7DE" w14:textId="77777777" w:rsidR="007825E2" w:rsidRDefault="007825E2" w:rsidP="00FD25A2"/>
    <w:p w14:paraId="737D5288" w14:textId="0945235B" w:rsidR="00AC6042" w:rsidRDefault="00FD25A2" w:rsidP="00FD25A2">
      <w:r>
        <w:t xml:space="preserve">Sedan andra världskriget börjat </w:t>
      </w:r>
      <w:r w:rsidR="002C1DB0">
        <w:t>men</w:t>
      </w:r>
      <w:r>
        <w:t xml:space="preserve"> innan USA trädde </w:t>
      </w:r>
      <w:r w:rsidR="002C1DB0">
        <w:t xml:space="preserve">in </w:t>
      </w:r>
      <w:r>
        <w:t xml:space="preserve">i det höll Roosevelt under sin tredje presidentperiod ett </w:t>
      </w:r>
      <w:r w:rsidRPr="00337258">
        <w:t xml:space="preserve">State </w:t>
      </w:r>
      <w:proofErr w:type="spellStart"/>
      <w:r w:rsidRPr="00337258">
        <w:t>of</w:t>
      </w:r>
      <w:proofErr w:type="spellEnd"/>
      <w:r w:rsidRPr="00337258">
        <w:t xml:space="preserve"> the Union</w:t>
      </w:r>
      <w:r w:rsidR="00334733">
        <w:t>-</w:t>
      </w:r>
      <w:r w:rsidRPr="00337258">
        <w:t xml:space="preserve">tal i </w:t>
      </w:r>
      <w:r w:rsidR="00334733">
        <w:t>januari</w:t>
      </w:r>
      <w:r w:rsidRPr="00337258">
        <w:t xml:space="preserve"> 1941.</w:t>
      </w:r>
      <w:r>
        <w:t xml:space="preserve"> Han </w:t>
      </w:r>
      <w:r w:rsidR="007825E2">
        <w:t xml:space="preserve">talade där </w:t>
      </w:r>
      <w:r w:rsidR="002C1DB0">
        <w:t xml:space="preserve">i sin avslutning </w:t>
      </w:r>
      <w:r w:rsidR="007825E2">
        <w:t>om de fyra friheterna:</w:t>
      </w:r>
      <w:r>
        <w:t xml:space="preserve"> yttrandefrihet och trosfrihet samt frihet från fruktan och nöd</w:t>
      </w:r>
      <w:r w:rsidR="007825E2">
        <w:t xml:space="preserve">. </w:t>
      </w:r>
      <w:proofErr w:type="spellStart"/>
      <w:r w:rsidR="007825E2" w:rsidRPr="007825E2">
        <w:t>Freedom</w:t>
      </w:r>
      <w:proofErr w:type="spellEnd"/>
      <w:r w:rsidR="007825E2" w:rsidRPr="007825E2">
        <w:t xml:space="preserve"> from </w:t>
      </w:r>
      <w:proofErr w:type="spellStart"/>
      <w:r w:rsidR="007825E2" w:rsidRPr="007825E2">
        <w:t>fear</w:t>
      </w:r>
      <w:proofErr w:type="spellEnd"/>
      <w:r w:rsidR="007825E2" w:rsidRPr="007825E2">
        <w:t xml:space="preserve"> and </w:t>
      </w:r>
      <w:proofErr w:type="spellStart"/>
      <w:r w:rsidR="007825E2" w:rsidRPr="007825E2">
        <w:t>freedom</w:t>
      </w:r>
      <w:proofErr w:type="spellEnd"/>
      <w:r w:rsidR="007825E2" w:rsidRPr="007825E2">
        <w:t xml:space="preserve"> from </w:t>
      </w:r>
      <w:proofErr w:type="spellStart"/>
      <w:r w:rsidR="007825E2" w:rsidRPr="007825E2">
        <w:t>want</w:t>
      </w:r>
      <w:proofErr w:type="spellEnd"/>
      <w:r w:rsidR="007825E2" w:rsidRPr="007825E2">
        <w:t xml:space="preserve"> – de orden finns i Roosevelts eget handskrivna manus till talet</w:t>
      </w:r>
      <w:r w:rsidR="007825E2">
        <w:t xml:space="preserve">. Orden skulle säga något om meningen med </w:t>
      </w:r>
      <w:r>
        <w:t xml:space="preserve">de insatser </w:t>
      </w:r>
      <w:r w:rsidR="00AC6042">
        <w:t xml:space="preserve">fordrades </w:t>
      </w:r>
      <w:r>
        <w:t xml:space="preserve">och </w:t>
      </w:r>
      <w:r w:rsidR="00AC6042">
        <w:t xml:space="preserve">de </w:t>
      </w:r>
      <w:r>
        <w:t xml:space="preserve">uppoffringar som </w:t>
      </w:r>
      <w:r w:rsidR="00AC6042">
        <w:t xml:space="preserve">måste göras </w:t>
      </w:r>
      <w:r>
        <w:t>nu under krig</w:t>
      </w:r>
      <w:r w:rsidR="007825E2">
        <w:t>stiderna</w:t>
      </w:r>
      <w:r>
        <w:t xml:space="preserve">. </w:t>
      </w:r>
      <w:r w:rsidR="00AC6042">
        <w:t>Sedan, i</w:t>
      </w:r>
      <w:r>
        <w:t xml:space="preserve"> en fredlig värld skulle människorna kunna leva utan fruktan, dvs. i säkerhet, och utan nöd, dvs. i välfärd.</w:t>
      </w:r>
    </w:p>
    <w:p w14:paraId="2C5C84AA" w14:textId="745A4772" w:rsidR="00F87E35" w:rsidRDefault="00F87E35" w:rsidP="00FD25A2"/>
    <w:p w14:paraId="4673CA83" w14:textId="0E994FAD" w:rsidR="00F87E35" w:rsidRPr="001E3230" w:rsidRDefault="00F87E35" w:rsidP="00FD25A2">
      <w:pPr>
        <w:rPr>
          <w:lang w:val="en-US"/>
        </w:rPr>
      </w:pPr>
      <w:r>
        <w:t>Samma grundtanke</w:t>
      </w:r>
      <w:r w:rsidR="0044104B">
        <w:t>,</w:t>
      </w:r>
      <w:r>
        <w:t xml:space="preserve"> att formulera ett socialt välfärdsmål </w:t>
      </w:r>
      <w:r w:rsidR="00A24CC0">
        <w:t xml:space="preserve">för alla </w:t>
      </w:r>
      <w:r>
        <w:t xml:space="preserve">att </w:t>
      </w:r>
      <w:r w:rsidR="00F83806">
        <w:t>hålla uppe hoppet med inför en kommande seger och fred</w:t>
      </w:r>
      <w:r w:rsidR="0044104B">
        <w:t>,</w:t>
      </w:r>
      <w:r>
        <w:t xml:space="preserve"> låg bakom ett viktigt initiativ i Storbritannien. I november 1942 publicerades den s.k. </w:t>
      </w:r>
      <w:proofErr w:type="spellStart"/>
      <w:r>
        <w:t>Beveridgerapporten</w:t>
      </w:r>
      <w:proofErr w:type="spellEnd"/>
      <w:r>
        <w:t>, som utarbetats under ledning av en Keynesinspirerad ekonom</w:t>
      </w:r>
      <w:r w:rsidR="00F83806">
        <w:t>,</w:t>
      </w:r>
      <w:r w:rsidR="006775E8">
        <w:t xml:space="preserve"> </w:t>
      </w:r>
      <w:r>
        <w:t xml:space="preserve">William </w:t>
      </w:r>
      <w:proofErr w:type="spellStart"/>
      <w:r>
        <w:t>Beveridge</w:t>
      </w:r>
      <w:proofErr w:type="spellEnd"/>
      <w:r>
        <w:t>. Rapporten, en vitbok, trycktes i 635.000 exemplar. I USA var upplaga</w:t>
      </w:r>
      <w:ins w:id="134" w:author="Johan Hirschfeldt" w:date="2023-07-13T11:50:00Z">
        <w:r w:rsidR="002309AD">
          <w:t>n</w:t>
        </w:r>
      </w:ins>
      <w:r>
        <w:t xml:space="preserve"> 50</w:t>
      </w:r>
      <w:r w:rsidR="00F83806">
        <w:t>.</w:t>
      </w:r>
      <w:r>
        <w:t>000 exemplar. Sammanfattningar av rapporten delades ut till militär personal.</w:t>
      </w:r>
      <w:r w:rsidR="0044104B">
        <w:t xml:space="preserve"> </w:t>
      </w:r>
      <w:proofErr w:type="spellStart"/>
      <w:r w:rsidR="0044104B">
        <w:t>Beveridge</w:t>
      </w:r>
      <w:proofErr w:type="spellEnd"/>
      <w:r w:rsidR="0044104B">
        <w:t xml:space="preserve"> vill bekämpa ”the </w:t>
      </w:r>
      <w:proofErr w:type="spellStart"/>
      <w:r w:rsidR="0044104B">
        <w:t>five</w:t>
      </w:r>
      <w:proofErr w:type="spellEnd"/>
      <w:r w:rsidR="0044104B">
        <w:t xml:space="preserve"> </w:t>
      </w:r>
      <w:proofErr w:type="spellStart"/>
      <w:r w:rsidR="0044104B">
        <w:t>giants</w:t>
      </w:r>
      <w:proofErr w:type="spellEnd"/>
      <w:r w:rsidR="0044104B">
        <w:t xml:space="preserve"> </w:t>
      </w:r>
      <w:proofErr w:type="spellStart"/>
      <w:r w:rsidR="0044104B">
        <w:t>of</w:t>
      </w:r>
      <w:proofErr w:type="spellEnd"/>
      <w:r w:rsidR="0044104B">
        <w:t xml:space="preserve"> </w:t>
      </w:r>
      <w:proofErr w:type="spellStart"/>
      <w:r w:rsidR="0044104B">
        <w:t>evil</w:t>
      </w:r>
      <w:proofErr w:type="spellEnd"/>
      <w:r w:rsidR="0044104B">
        <w:t>” varav ”</w:t>
      </w:r>
      <w:proofErr w:type="spellStart"/>
      <w:r w:rsidR="0044104B">
        <w:t>want</w:t>
      </w:r>
      <w:proofErr w:type="spellEnd"/>
      <w:r w:rsidR="0044104B">
        <w:t xml:space="preserve">” </w:t>
      </w:r>
      <w:r w:rsidR="00F83806">
        <w:t>var</w:t>
      </w:r>
      <w:r w:rsidR="0044104B">
        <w:t xml:space="preserve"> en. </w:t>
      </w:r>
      <w:proofErr w:type="spellStart"/>
      <w:r w:rsidR="0044104B" w:rsidRPr="001E3230">
        <w:rPr>
          <w:lang w:val="en-US"/>
        </w:rPr>
        <w:t>Rapporten</w:t>
      </w:r>
      <w:proofErr w:type="spellEnd"/>
      <w:r w:rsidR="0044104B" w:rsidRPr="001E3230">
        <w:rPr>
          <w:lang w:val="en-US"/>
        </w:rPr>
        <w:t xml:space="preserve"> </w:t>
      </w:r>
      <w:proofErr w:type="spellStart"/>
      <w:r w:rsidR="0044104B" w:rsidRPr="001E3230">
        <w:rPr>
          <w:lang w:val="en-US"/>
        </w:rPr>
        <w:t>inleds</w:t>
      </w:r>
      <w:proofErr w:type="spellEnd"/>
      <w:r w:rsidR="0044104B" w:rsidRPr="001E3230">
        <w:rPr>
          <w:lang w:val="en-US"/>
        </w:rPr>
        <w:t>:</w:t>
      </w:r>
    </w:p>
    <w:p w14:paraId="6B7F9D4A" w14:textId="19C21AFE" w:rsidR="007D37B9" w:rsidRPr="001E3230" w:rsidRDefault="007D37B9" w:rsidP="00FD25A2">
      <w:pPr>
        <w:rPr>
          <w:lang w:val="en-US"/>
        </w:rPr>
      </w:pPr>
    </w:p>
    <w:p w14:paraId="2B5C8954" w14:textId="77777777" w:rsidR="000F3E1B" w:rsidRPr="001E3230" w:rsidRDefault="000F3E1B" w:rsidP="0044104B">
      <w:pPr>
        <w:ind w:left="1276"/>
        <w:rPr>
          <w:sz w:val="20"/>
          <w:szCs w:val="20"/>
          <w:lang w:val="en-US"/>
        </w:rPr>
      </w:pPr>
      <w:r w:rsidRPr="001E3230">
        <w:rPr>
          <w:sz w:val="20"/>
          <w:szCs w:val="20"/>
          <w:lang w:val="en-US"/>
        </w:rPr>
        <w:t>Three Guiding Principles of Recommendations</w:t>
      </w:r>
    </w:p>
    <w:p w14:paraId="4AB124AB" w14:textId="77777777" w:rsidR="000F3E1B" w:rsidRPr="0044104B" w:rsidRDefault="000F3E1B" w:rsidP="00F83806">
      <w:pPr>
        <w:rPr>
          <w:sz w:val="20"/>
          <w:szCs w:val="20"/>
          <w:lang w:val="en-US"/>
        </w:rPr>
      </w:pPr>
    </w:p>
    <w:p w14:paraId="08D8866F" w14:textId="77777777" w:rsidR="000F3E1B" w:rsidRPr="0044104B" w:rsidRDefault="000F3E1B" w:rsidP="000F3E1B">
      <w:pPr>
        <w:ind w:left="1304"/>
        <w:rPr>
          <w:sz w:val="20"/>
          <w:szCs w:val="20"/>
          <w:lang w:val="en-US"/>
        </w:rPr>
      </w:pPr>
      <w:r w:rsidRPr="0044104B">
        <w:rPr>
          <w:sz w:val="20"/>
          <w:szCs w:val="20"/>
          <w:lang w:val="en-US"/>
        </w:rPr>
        <w:t>The first principle is that any proposals for the future, while they should use to the full the experience gathered in the past, should not be restricted by, consideration of sectional interests established in the obtaining of that experience. Now, when the war is abolishing landmarks of every kind, is the opportunity for using experience in a clear field. A revolutionary moment in the world’s history is a time for revolutions, not for patching.</w:t>
      </w:r>
    </w:p>
    <w:p w14:paraId="75AA0512" w14:textId="77777777" w:rsidR="000F3E1B" w:rsidRPr="0044104B" w:rsidRDefault="000F3E1B" w:rsidP="000F3E1B">
      <w:pPr>
        <w:ind w:left="1304"/>
        <w:rPr>
          <w:sz w:val="20"/>
          <w:szCs w:val="20"/>
          <w:lang w:val="en-US"/>
        </w:rPr>
      </w:pPr>
    </w:p>
    <w:p w14:paraId="16917EF3" w14:textId="77777777" w:rsidR="000F3E1B" w:rsidRPr="0044104B" w:rsidRDefault="000F3E1B" w:rsidP="000F3E1B">
      <w:pPr>
        <w:ind w:left="1304"/>
        <w:rPr>
          <w:sz w:val="20"/>
          <w:szCs w:val="20"/>
          <w:lang w:val="en-US"/>
        </w:rPr>
      </w:pPr>
      <w:r w:rsidRPr="0044104B">
        <w:rPr>
          <w:sz w:val="20"/>
          <w:szCs w:val="20"/>
          <w:lang w:val="en-US"/>
        </w:rPr>
        <w:t xml:space="preserve">The second principle is that </w:t>
      </w:r>
      <w:proofErr w:type="spellStart"/>
      <w:r w:rsidRPr="0044104B">
        <w:rPr>
          <w:sz w:val="20"/>
          <w:szCs w:val="20"/>
          <w:lang w:val="en-US"/>
        </w:rPr>
        <w:t>organisation</w:t>
      </w:r>
      <w:proofErr w:type="spellEnd"/>
      <w:r w:rsidRPr="0044104B">
        <w:rPr>
          <w:sz w:val="20"/>
          <w:szCs w:val="20"/>
          <w:lang w:val="en-US"/>
        </w:rPr>
        <w:t xml:space="preserve"> of social insurance should be treated as one part only of a comprehensive, policy of social progress. Social insurance fully developed may provide income security; it is an attack upon Want. But </w:t>
      </w:r>
      <w:proofErr w:type="gramStart"/>
      <w:r w:rsidRPr="0044104B">
        <w:rPr>
          <w:sz w:val="20"/>
          <w:szCs w:val="20"/>
          <w:lang w:val="en-US"/>
        </w:rPr>
        <w:t>Want</w:t>
      </w:r>
      <w:proofErr w:type="gramEnd"/>
      <w:r w:rsidRPr="0044104B">
        <w:rPr>
          <w:sz w:val="20"/>
          <w:szCs w:val="20"/>
          <w:lang w:val="en-US"/>
        </w:rPr>
        <w:t xml:space="preserve"> is only one of five giants on the road of reconstruction and in some ways the easiest to attack. The others are Decease, Ignorance, </w:t>
      </w:r>
      <w:proofErr w:type="gramStart"/>
      <w:r w:rsidRPr="0044104B">
        <w:rPr>
          <w:sz w:val="20"/>
          <w:szCs w:val="20"/>
          <w:lang w:val="en-US"/>
        </w:rPr>
        <w:t>Squalor</w:t>
      </w:r>
      <w:proofErr w:type="gramEnd"/>
      <w:r w:rsidRPr="0044104B">
        <w:rPr>
          <w:sz w:val="20"/>
          <w:szCs w:val="20"/>
          <w:lang w:val="en-US"/>
        </w:rPr>
        <w:t xml:space="preserve"> and Idleness.</w:t>
      </w:r>
    </w:p>
    <w:p w14:paraId="66BFEA0C" w14:textId="77777777" w:rsidR="000F3E1B" w:rsidRPr="0044104B" w:rsidRDefault="000F3E1B" w:rsidP="000F3E1B">
      <w:pPr>
        <w:ind w:left="1304"/>
        <w:rPr>
          <w:sz w:val="20"/>
          <w:szCs w:val="20"/>
          <w:lang w:val="en-US"/>
        </w:rPr>
      </w:pPr>
    </w:p>
    <w:p w14:paraId="6B82A9EB" w14:textId="5E1F8F2B" w:rsidR="000F3E1B" w:rsidRPr="0044104B" w:rsidRDefault="000F3E1B" w:rsidP="000F3E1B">
      <w:pPr>
        <w:ind w:left="1304"/>
        <w:rPr>
          <w:sz w:val="20"/>
          <w:szCs w:val="20"/>
          <w:lang w:val="en-US"/>
        </w:rPr>
      </w:pPr>
      <w:r w:rsidRPr="0044104B">
        <w:rPr>
          <w:sz w:val="20"/>
          <w:szCs w:val="20"/>
          <w:lang w:val="en-US"/>
        </w:rPr>
        <w:t xml:space="preserve">The third principle is that social security must be achieved by co-operation between the State and the individual. The State should offer security for service and contribution. The State in </w:t>
      </w:r>
      <w:proofErr w:type="spellStart"/>
      <w:r w:rsidRPr="0044104B">
        <w:rPr>
          <w:sz w:val="20"/>
          <w:szCs w:val="20"/>
          <w:lang w:val="en-US"/>
        </w:rPr>
        <w:t>organising</w:t>
      </w:r>
      <w:proofErr w:type="spellEnd"/>
      <w:r w:rsidRPr="0044104B">
        <w:rPr>
          <w:sz w:val="20"/>
          <w:szCs w:val="20"/>
          <w:lang w:val="en-US"/>
        </w:rPr>
        <w:t xml:space="preserve"> security should not stifle incentive, opportunity, responsibility; in establishing a national minimum, it should leave room and encouragement for voluntary action by </w:t>
      </w:r>
      <w:proofErr w:type="gramStart"/>
      <w:r w:rsidRPr="0044104B">
        <w:rPr>
          <w:sz w:val="20"/>
          <w:szCs w:val="20"/>
          <w:lang w:val="en-US"/>
        </w:rPr>
        <w:t>each individual</w:t>
      </w:r>
      <w:proofErr w:type="gramEnd"/>
      <w:r w:rsidRPr="0044104B">
        <w:rPr>
          <w:sz w:val="20"/>
          <w:szCs w:val="20"/>
          <w:lang w:val="en-US"/>
        </w:rPr>
        <w:t xml:space="preserve"> to provide more than that minimum for himself and his family.</w:t>
      </w:r>
    </w:p>
    <w:p w14:paraId="46924688" w14:textId="77777777" w:rsidR="007D37B9" w:rsidRPr="0044104B" w:rsidRDefault="007D37B9" w:rsidP="000F3E1B">
      <w:pPr>
        <w:ind w:left="1304"/>
        <w:rPr>
          <w:sz w:val="20"/>
          <w:szCs w:val="20"/>
          <w:lang w:val="en-US"/>
        </w:rPr>
      </w:pPr>
    </w:p>
    <w:p w14:paraId="4CD60331" w14:textId="031B1032" w:rsidR="00AC6042" w:rsidRPr="0044104B" w:rsidRDefault="00AC6042" w:rsidP="00FD25A2">
      <w:pPr>
        <w:rPr>
          <w:sz w:val="20"/>
          <w:szCs w:val="20"/>
          <w:lang w:val="en-US"/>
        </w:rPr>
      </w:pPr>
    </w:p>
    <w:p w14:paraId="5D3CC2D4" w14:textId="25AF3D2A" w:rsidR="0044104B" w:rsidRDefault="0044104B" w:rsidP="00A24CC0">
      <w:proofErr w:type="spellStart"/>
      <w:r>
        <w:lastRenderedPageBreak/>
        <w:t>Beveridgeplanen</w:t>
      </w:r>
      <w:proofErr w:type="spellEnd"/>
      <w:r>
        <w:t xml:space="preserve"> bildade en viktig men inte oomstridd utgångspunkt för brittisk efterkrigstida välfärdspolitik</w:t>
      </w:r>
      <w:r w:rsidR="00F83806">
        <w:t>.</w:t>
      </w:r>
      <w:r w:rsidR="001F129B">
        <w:t xml:space="preserve"> Också för det svenska socialpolitiska reformprogrammet var de</w:t>
      </w:r>
      <w:ins w:id="135" w:author="Johan Hirschfeldt" w:date="2023-07-13T11:50:00Z">
        <w:r w:rsidR="002309AD">
          <w:t>n</w:t>
        </w:r>
      </w:ins>
      <w:del w:id="136" w:author="Johan Hirschfeldt" w:date="2023-07-13T11:50:00Z">
        <w:r w:rsidR="001F129B" w:rsidDel="002309AD">
          <w:delText>t</w:delText>
        </w:r>
      </w:del>
      <w:r w:rsidR="001F129B">
        <w:t xml:space="preserve"> betydelsefull.</w:t>
      </w:r>
      <w:r w:rsidR="001F129B">
        <w:rPr>
          <w:rStyle w:val="Fotnotsreferens"/>
        </w:rPr>
        <w:footnoteReference w:id="11"/>
      </w:r>
    </w:p>
    <w:p w14:paraId="6AED16E3" w14:textId="77777777" w:rsidR="0044104B" w:rsidRDefault="0044104B" w:rsidP="00A24CC0"/>
    <w:p w14:paraId="015CA40B" w14:textId="2FC188C0" w:rsidR="00A24CC0" w:rsidRDefault="0044104B" w:rsidP="00A24CC0">
      <w:pPr>
        <w:rPr>
          <w:rFonts w:cs="Times New Roman (CS-brödtext)"/>
        </w:rPr>
      </w:pPr>
      <w:r w:rsidRPr="008627EA">
        <w:t>Åter till u</w:t>
      </w:r>
      <w:r w:rsidR="00A24CC0" w:rsidRPr="008627EA">
        <w:t xml:space="preserve">ttrycket </w:t>
      </w:r>
      <w:proofErr w:type="spellStart"/>
      <w:r w:rsidR="00A24CC0" w:rsidRPr="008627EA">
        <w:rPr>
          <w:rFonts w:cs="Times New Roman (CS-brödtext)"/>
          <w:i/>
          <w:iCs/>
        </w:rPr>
        <w:t>Freedom</w:t>
      </w:r>
      <w:proofErr w:type="spellEnd"/>
      <w:r w:rsidR="00A24CC0" w:rsidRPr="008627EA">
        <w:rPr>
          <w:rFonts w:cs="Times New Roman (CS-brödtext)"/>
          <w:i/>
          <w:iCs/>
        </w:rPr>
        <w:t xml:space="preserve"> from </w:t>
      </w:r>
      <w:proofErr w:type="spellStart"/>
      <w:r w:rsidR="00A24CC0" w:rsidRPr="008627EA">
        <w:rPr>
          <w:rFonts w:cs="Times New Roman (CS-brödtext)"/>
          <w:i/>
          <w:iCs/>
        </w:rPr>
        <w:t>fear</w:t>
      </w:r>
      <w:proofErr w:type="spellEnd"/>
      <w:r w:rsidR="00A24CC0" w:rsidRPr="008627EA">
        <w:rPr>
          <w:rFonts w:cs="Times New Roman (CS-brödtext)"/>
          <w:i/>
          <w:iCs/>
        </w:rPr>
        <w:t xml:space="preserve"> and </w:t>
      </w:r>
      <w:proofErr w:type="spellStart"/>
      <w:r w:rsidR="00A24CC0" w:rsidRPr="008627EA">
        <w:rPr>
          <w:rFonts w:cs="Times New Roman (CS-brödtext)"/>
          <w:i/>
          <w:iCs/>
        </w:rPr>
        <w:t>freedom</w:t>
      </w:r>
      <w:proofErr w:type="spellEnd"/>
      <w:r w:rsidR="00A24CC0" w:rsidRPr="008627EA">
        <w:rPr>
          <w:rFonts w:cs="Times New Roman (CS-brödtext)"/>
          <w:i/>
          <w:iCs/>
        </w:rPr>
        <w:t xml:space="preserve"> from </w:t>
      </w:r>
      <w:proofErr w:type="spellStart"/>
      <w:r w:rsidR="00A24CC0" w:rsidRPr="008627EA">
        <w:rPr>
          <w:rFonts w:cs="Times New Roman (CS-brödtext)"/>
          <w:i/>
          <w:iCs/>
        </w:rPr>
        <w:t>want</w:t>
      </w:r>
      <w:proofErr w:type="spellEnd"/>
      <w:r w:rsidRPr="008627EA">
        <w:rPr>
          <w:rFonts w:cs="Times New Roman (CS-brödtext)"/>
        </w:rPr>
        <w:t xml:space="preserve">. </w:t>
      </w:r>
      <w:r>
        <w:rPr>
          <w:rFonts w:cs="Times New Roman (CS-brödtext)"/>
        </w:rPr>
        <w:t xml:space="preserve">Det </w:t>
      </w:r>
      <w:r w:rsidR="008F1BFA" w:rsidRPr="008F1BFA">
        <w:rPr>
          <w:rFonts w:cs="Times New Roman (CS-brödtext)"/>
        </w:rPr>
        <w:t xml:space="preserve">kommer igen </w:t>
      </w:r>
      <w:r w:rsidR="008F1BFA">
        <w:rPr>
          <w:rFonts w:cs="Times New Roman (CS-brödtext)"/>
        </w:rPr>
        <w:t xml:space="preserve">som en av åtta punkter </w:t>
      </w:r>
      <w:r>
        <w:rPr>
          <w:rFonts w:cs="Times New Roman (CS-brödtext)"/>
        </w:rPr>
        <w:t xml:space="preserve">i </w:t>
      </w:r>
      <w:r w:rsidR="008F1BFA">
        <w:rPr>
          <w:rFonts w:cs="Times New Roman (CS-brödtext)"/>
        </w:rPr>
        <w:t xml:space="preserve">Roosevelts och Churchills </w:t>
      </w:r>
      <w:r w:rsidR="008F1BFA" w:rsidRPr="008F1BFA">
        <w:rPr>
          <w:rFonts w:cs="Times New Roman (CS-brödtext)"/>
        </w:rPr>
        <w:t>Atlantdeklara</w:t>
      </w:r>
      <w:r w:rsidR="008F1BFA">
        <w:rPr>
          <w:rFonts w:cs="Times New Roman (CS-brödtext)"/>
        </w:rPr>
        <w:t xml:space="preserve">tion, också den före det japanska anfallet på Pearl </w:t>
      </w:r>
      <w:proofErr w:type="spellStart"/>
      <w:r w:rsidR="008F1BFA">
        <w:rPr>
          <w:rFonts w:cs="Times New Roman (CS-brödtext)"/>
        </w:rPr>
        <w:t>Harbour</w:t>
      </w:r>
      <w:proofErr w:type="spellEnd"/>
      <w:r w:rsidR="008F1BFA">
        <w:rPr>
          <w:rFonts w:cs="Times New Roman (CS-brödtext)"/>
        </w:rPr>
        <w:t xml:space="preserve"> eller från augusti 1941.</w:t>
      </w:r>
      <w:r w:rsidR="008F1BFA">
        <w:rPr>
          <w:rStyle w:val="Fotnotsreferens"/>
          <w:rFonts w:cs="Times New Roman (CS-brödtext)"/>
        </w:rPr>
        <w:footnoteReference w:id="12"/>
      </w:r>
    </w:p>
    <w:p w14:paraId="16AB7D82" w14:textId="4BFAB1E4" w:rsidR="00CA6372" w:rsidRDefault="00CA6372" w:rsidP="00A24CC0">
      <w:pPr>
        <w:rPr>
          <w:rFonts w:cs="Times New Roman (CS-brödtext)"/>
        </w:rPr>
      </w:pPr>
    </w:p>
    <w:p w14:paraId="6B8748DC" w14:textId="424B5AC8" w:rsidR="00CA6372" w:rsidRDefault="00CA6372" w:rsidP="00A24CC0">
      <w:pPr>
        <w:rPr>
          <w:rFonts w:cs="Times New Roman (CS-brödtext)"/>
        </w:rPr>
      </w:pPr>
      <w:r>
        <w:rPr>
          <w:rFonts w:cs="Times New Roman (CS-brödtext)"/>
        </w:rPr>
        <w:t>I den</w:t>
      </w:r>
      <w:r w:rsidR="00C07B27">
        <w:rPr>
          <w:rFonts w:cs="Times New Roman (CS-brödtext)"/>
        </w:rPr>
        <w:t>n</w:t>
      </w:r>
      <w:r>
        <w:rPr>
          <w:rFonts w:cs="Times New Roman (CS-brödtext)"/>
        </w:rPr>
        <w:t xml:space="preserve">a deklaration ligger också till viss del en förebild till Förenta nationernas Allmänna </w:t>
      </w:r>
      <w:r w:rsidR="00C07B27">
        <w:rPr>
          <w:rFonts w:cs="Times New Roman (CS-brödtext)"/>
        </w:rPr>
        <w:t>f</w:t>
      </w:r>
      <w:r>
        <w:rPr>
          <w:rFonts w:cs="Times New Roman (CS-brödtext)"/>
        </w:rPr>
        <w:t xml:space="preserve">örklaring om de mänskliga rättigheterna, som antogs av generalförsamlingen den 10 december 1948. Inte minst Eleonor Roosevelt </w:t>
      </w:r>
      <w:r w:rsidR="00C07B27">
        <w:rPr>
          <w:rFonts w:cs="Times New Roman (CS-brödtext)"/>
        </w:rPr>
        <w:t xml:space="preserve">hade här </w:t>
      </w:r>
      <w:r>
        <w:rPr>
          <w:rFonts w:cs="Times New Roman (CS-brödtext)"/>
        </w:rPr>
        <w:t>gjor</w:t>
      </w:r>
      <w:r w:rsidR="00C07B27">
        <w:rPr>
          <w:rFonts w:cs="Times New Roman (CS-brödtext)"/>
        </w:rPr>
        <w:t>t</w:t>
      </w:r>
      <w:r>
        <w:rPr>
          <w:rFonts w:cs="Times New Roman (CS-brödtext)"/>
        </w:rPr>
        <w:t xml:space="preserve"> viktiga insatser.</w:t>
      </w:r>
      <w:r w:rsidR="00C07B27">
        <w:rPr>
          <w:rStyle w:val="Fotnotsreferens"/>
          <w:rFonts w:cs="Times New Roman (CS-brödtext)"/>
        </w:rPr>
        <w:footnoteReference w:id="13"/>
      </w:r>
      <w:r w:rsidR="00EA671C">
        <w:rPr>
          <w:rFonts w:cs="Times New Roman (CS-brödtext)"/>
        </w:rPr>
        <w:t xml:space="preserve"> </w:t>
      </w:r>
      <w:r w:rsidR="00C07B27">
        <w:rPr>
          <w:rFonts w:cs="Times New Roman (CS-brödtext)"/>
        </w:rPr>
        <w:t>I ingressen, finns samma formulering intagen. Där står att den allmänna förklaringen tillkännages av generalförsamlingen bl.a. eftersom ”ringaktning och förakt för de mänskliga rättigheterna har lett till barbariska gärning</w:t>
      </w:r>
      <w:r w:rsidR="00EA671C">
        <w:rPr>
          <w:rFonts w:cs="Times New Roman (CS-brödtext)"/>
        </w:rPr>
        <w:t>ar</w:t>
      </w:r>
      <w:r w:rsidR="00C07B27">
        <w:rPr>
          <w:rFonts w:cs="Times New Roman (CS-brödtext)"/>
        </w:rPr>
        <w:t xml:space="preserve"> som har upprört mänsklighetens samvete, och då skapandet av en värld där människor åtnjuter yttrandefrihet, trosfrihet och frihet från fruktan och nöd har tillkännagivits som folkens högsta strävan”.</w:t>
      </w:r>
    </w:p>
    <w:p w14:paraId="5FE68192" w14:textId="2905B2DB" w:rsidR="007A186A" w:rsidRDefault="007A186A" w:rsidP="00A24CC0">
      <w:pPr>
        <w:rPr>
          <w:rFonts w:cs="Times New Roman (CS-brödtext)"/>
        </w:rPr>
      </w:pPr>
    </w:p>
    <w:p w14:paraId="5AAB35DA" w14:textId="73A91562" w:rsidR="007A186A" w:rsidRDefault="00792430" w:rsidP="00A24CC0">
      <w:pPr>
        <w:rPr>
          <w:ins w:id="152" w:author="Johan Hirschfeldt" w:date="2023-07-13T13:38:00Z"/>
          <w:rFonts w:cs="Times New Roman (CS-brödtext)"/>
        </w:rPr>
      </w:pPr>
      <w:r>
        <w:rPr>
          <w:rFonts w:cs="Times New Roman (CS-brödtext)"/>
        </w:rPr>
        <w:t>”Frihet från fruktan och nöd” – kan ses som e</w:t>
      </w:r>
      <w:r w:rsidR="001F129B">
        <w:rPr>
          <w:rFonts w:cs="Times New Roman (CS-brödtext)"/>
        </w:rPr>
        <w:t xml:space="preserve">n </w:t>
      </w:r>
      <w:r w:rsidR="005B14A4">
        <w:rPr>
          <w:rFonts w:cs="Times New Roman (CS-brödtext)"/>
        </w:rPr>
        <w:t>vältalig</w:t>
      </w:r>
      <w:r w:rsidR="001F129B">
        <w:rPr>
          <w:rFonts w:cs="Times New Roman (CS-brödtext)"/>
        </w:rPr>
        <w:t xml:space="preserve"> proklamation</w:t>
      </w:r>
      <w:r>
        <w:rPr>
          <w:rFonts w:cs="Times New Roman (CS-brödtext)"/>
        </w:rPr>
        <w:t xml:space="preserve"> för </w:t>
      </w:r>
      <w:r w:rsidR="001F129B">
        <w:rPr>
          <w:rFonts w:cs="Times New Roman (CS-brödtext)"/>
        </w:rPr>
        <w:t xml:space="preserve">fred, </w:t>
      </w:r>
      <w:r w:rsidR="00B75655">
        <w:rPr>
          <w:rFonts w:cs="Times New Roman (CS-brödtext)"/>
        </w:rPr>
        <w:t>trygghet och välstånd</w:t>
      </w:r>
      <w:r w:rsidR="001F129B">
        <w:rPr>
          <w:rFonts w:cs="Times New Roman (CS-brödtext)"/>
        </w:rPr>
        <w:t xml:space="preserve"> eller med andra ord</w:t>
      </w:r>
      <w:r w:rsidR="00B75655">
        <w:rPr>
          <w:rFonts w:cs="Times New Roman (CS-brödtext)"/>
        </w:rPr>
        <w:t xml:space="preserve"> social</w:t>
      </w:r>
      <w:r w:rsidR="006775E8">
        <w:rPr>
          <w:rFonts w:cs="Times New Roman (CS-brödtext)"/>
        </w:rPr>
        <w:t xml:space="preserve"> rättvisa</w:t>
      </w:r>
      <w:r w:rsidR="001F129B">
        <w:rPr>
          <w:rFonts w:cs="Times New Roman (CS-brödtext)"/>
        </w:rPr>
        <w:t>.</w:t>
      </w:r>
    </w:p>
    <w:p w14:paraId="4D670F3F" w14:textId="77777777" w:rsidR="004E3A9E" w:rsidRDefault="004E3A9E" w:rsidP="00A24CC0">
      <w:pPr>
        <w:rPr>
          <w:ins w:id="153" w:author="Johan Hirschfeldt" w:date="2023-07-13T13:38:00Z"/>
          <w:rFonts w:cs="Times New Roman (CS-brödtext)"/>
        </w:rPr>
      </w:pPr>
    </w:p>
    <w:p w14:paraId="2D7CD00D" w14:textId="77777777" w:rsidR="00E43C98" w:rsidRDefault="004E3A9E" w:rsidP="00A24CC0">
      <w:pPr>
        <w:rPr>
          <w:ins w:id="154" w:author="Johan Hirschfeldt" w:date="2023-07-13T13:55:00Z"/>
          <w:rFonts w:cs="Times New Roman (CS-brödtext)"/>
        </w:rPr>
      </w:pPr>
      <w:ins w:id="155" w:author="Johan Hirschfeldt" w:date="2023-07-13T13:42:00Z">
        <w:r>
          <w:rPr>
            <w:rFonts w:cs="Times New Roman (CS-brödtext)"/>
          </w:rPr>
          <w:t>Samhällsmakten ska alltså främja s</w:t>
        </w:r>
      </w:ins>
      <w:ins w:id="156" w:author="Johan Hirschfeldt" w:date="2023-07-13T13:38:00Z">
        <w:r>
          <w:rPr>
            <w:rFonts w:cs="Times New Roman (CS-brödtext)"/>
          </w:rPr>
          <w:t>ocial rättvisa</w:t>
        </w:r>
      </w:ins>
      <w:ins w:id="157" w:author="Johan Hirschfeldt" w:date="2023-07-13T13:42:00Z">
        <w:r>
          <w:rPr>
            <w:rFonts w:cs="Times New Roman (CS-brödtext)"/>
          </w:rPr>
          <w:t>. För att det ska fungera fordras ocks</w:t>
        </w:r>
      </w:ins>
      <w:ins w:id="158" w:author="Johan Hirschfeldt" w:date="2023-07-13T13:43:00Z">
        <w:r>
          <w:rPr>
            <w:rFonts w:cs="Times New Roman (CS-brödtext)"/>
          </w:rPr>
          <w:t>å att samhällsordningen präglas av att medborgarna</w:t>
        </w:r>
      </w:ins>
      <w:ins w:id="159" w:author="Johan Hirschfeldt" w:date="2023-07-13T13:38:00Z">
        <w:r>
          <w:rPr>
            <w:rFonts w:cs="Times New Roman (CS-brödtext)"/>
          </w:rPr>
          <w:t xml:space="preserve"> </w:t>
        </w:r>
      </w:ins>
      <w:ins w:id="160" w:author="Johan Hirschfeldt" w:date="2023-07-13T13:43:00Z">
        <w:r>
          <w:rPr>
            <w:rFonts w:cs="Times New Roman (CS-brödtext)"/>
          </w:rPr>
          <w:t>iakttar vissa plikter mot samhället och i förhållande till medmännisk</w:t>
        </w:r>
      </w:ins>
      <w:ins w:id="161" w:author="Johan Hirschfeldt" w:date="2023-07-13T13:44:00Z">
        <w:r>
          <w:rPr>
            <w:rFonts w:cs="Times New Roman (CS-brödtext)"/>
          </w:rPr>
          <w:t xml:space="preserve">orna. Det handlar inte minst om </w:t>
        </w:r>
      </w:ins>
      <w:ins w:id="162" w:author="Johan Hirschfeldt" w:date="2023-07-13T13:39:00Z">
        <w:r>
          <w:rPr>
            <w:rFonts w:cs="Times New Roman (CS-brödtext)"/>
          </w:rPr>
          <w:t xml:space="preserve">broderskap eller </w:t>
        </w:r>
      </w:ins>
      <w:ins w:id="163" w:author="Johan Hirschfeldt" w:date="2023-07-13T13:38:00Z">
        <w:r>
          <w:rPr>
            <w:rFonts w:cs="Times New Roman (CS-brödtext)"/>
          </w:rPr>
          <w:t>solidaritet</w:t>
        </w:r>
      </w:ins>
      <w:ins w:id="164" w:author="Johan Hirschfeldt" w:date="2023-07-13T13:44:00Z">
        <w:r>
          <w:rPr>
            <w:rFonts w:cs="Times New Roman (CS-brödtext)"/>
          </w:rPr>
          <w:t xml:space="preserve"> – värden som ofta </w:t>
        </w:r>
      </w:ins>
      <w:ins w:id="165" w:author="Johan Hirschfeldt" w:date="2023-07-13T13:45:00Z">
        <w:r>
          <w:rPr>
            <w:rFonts w:cs="Times New Roman (CS-brödtext)"/>
          </w:rPr>
          <w:t xml:space="preserve">åberopas i internationella konventioner och grundlagar. </w:t>
        </w:r>
      </w:ins>
    </w:p>
    <w:p w14:paraId="402CC663" w14:textId="77777777" w:rsidR="00E43C98" w:rsidRDefault="00E43C98" w:rsidP="00A24CC0">
      <w:pPr>
        <w:rPr>
          <w:ins w:id="166" w:author="Johan Hirschfeldt" w:date="2023-07-13T13:55:00Z"/>
          <w:rFonts w:cs="Times New Roman (CS-brödtext)"/>
        </w:rPr>
      </w:pPr>
    </w:p>
    <w:p w14:paraId="1998FF19" w14:textId="339E28D4" w:rsidR="004E3A9E" w:rsidRDefault="00E43C98" w:rsidP="00A24CC0">
      <w:pPr>
        <w:rPr>
          <w:ins w:id="167" w:author="Johan Hirschfeldt" w:date="2023-07-13T13:51:00Z"/>
          <w:rFonts w:cs="Times New Roman (CS-brödtext)"/>
        </w:rPr>
      </w:pPr>
      <w:ins w:id="168" w:author="Johan Hirschfeldt" w:date="2023-07-13T13:49:00Z">
        <w:r>
          <w:rPr>
            <w:rFonts w:cs="Times New Roman (CS-brödtext)"/>
          </w:rPr>
          <w:t xml:space="preserve">Särskilt i kristider är det viktigt </w:t>
        </w:r>
      </w:ins>
      <w:ins w:id="169" w:author="Johan Hirschfeldt" w:date="2023-07-13T13:54:00Z">
        <w:r>
          <w:rPr>
            <w:rFonts w:cs="Times New Roman (CS-brödtext)"/>
          </w:rPr>
          <w:t xml:space="preserve">med ett komplementärt synsätt, </w:t>
        </w:r>
      </w:ins>
      <w:ins w:id="170" w:author="Johan Hirschfeldt" w:date="2023-07-13T13:49:00Z">
        <w:r>
          <w:rPr>
            <w:rFonts w:cs="Times New Roman (CS-brödtext)"/>
          </w:rPr>
          <w:t>att främja och balansera både</w:t>
        </w:r>
        <w:r w:rsidRPr="00E43C98">
          <w:rPr>
            <w:rFonts w:cs="Times New Roman (CS-brödtext)"/>
          </w:rPr>
          <w:t xml:space="preserve"> individuella rättigheter och det allmänna bästa</w:t>
        </w:r>
        <w:r>
          <w:rPr>
            <w:rFonts w:cs="Times New Roman (CS-brödtext)"/>
          </w:rPr>
          <w:t>. Pandemin och de</w:t>
        </w:r>
      </w:ins>
      <w:ins w:id="171" w:author="Johan Hirschfeldt" w:date="2023-07-13T13:50:00Z">
        <w:r>
          <w:rPr>
            <w:rFonts w:cs="Times New Roman (CS-brödtext)"/>
          </w:rPr>
          <w:t>ss verkningar har gjort detta särskilt tydligt.</w:t>
        </w:r>
      </w:ins>
      <w:ins w:id="172" w:author="Johan Hirschfeldt" w:date="2023-07-13T13:52:00Z">
        <w:r>
          <w:rPr>
            <w:rFonts w:cs="Times New Roman (CS-brödtext)"/>
          </w:rPr>
          <w:t xml:space="preserve"> </w:t>
        </w:r>
      </w:ins>
      <w:ins w:id="173" w:author="Johan Hirschfeldt" w:date="2023-07-13T13:55:00Z">
        <w:r>
          <w:rPr>
            <w:rFonts w:cs="Times New Roman (CS-brödtext)"/>
          </w:rPr>
          <w:t xml:space="preserve">Betydelsen </w:t>
        </w:r>
      </w:ins>
      <w:ins w:id="174" w:author="Johan Hirschfeldt" w:date="2023-07-13T13:56:00Z">
        <w:r>
          <w:rPr>
            <w:rFonts w:cs="Times New Roman (CS-brödtext)"/>
          </w:rPr>
          <w:t>av detta perspektiv</w:t>
        </w:r>
      </w:ins>
      <w:ins w:id="175" w:author="Johan Hirschfeldt" w:date="2023-07-13T13:53:00Z">
        <w:r>
          <w:rPr>
            <w:rFonts w:cs="Times New Roman (CS-brödtext)"/>
          </w:rPr>
          <w:t xml:space="preserve"> har uttryckts av en EU-arbetsgrupp om vetenskap, etik och folkhälsa på följande</w:t>
        </w:r>
      </w:ins>
      <w:ins w:id="176" w:author="Johan Hirschfeldt" w:date="2023-07-13T13:54:00Z">
        <w:r>
          <w:rPr>
            <w:rFonts w:cs="Times New Roman (CS-brödtext)"/>
          </w:rPr>
          <w:t xml:space="preserve"> sätt.</w:t>
        </w:r>
      </w:ins>
      <w:ins w:id="177" w:author="Johan Hirschfeldt" w:date="2023-07-13T13:57:00Z">
        <w:r>
          <w:rPr>
            <w:rStyle w:val="Fotnotsreferens"/>
            <w:rFonts w:cs="Times New Roman (CS-brödtext)"/>
          </w:rPr>
          <w:footnoteReference w:id="14"/>
        </w:r>
      </w:ins>
    </w:p>
    <w:p w14:paraId="7F892BA3" w14:textId="77777777" w:rsidR="00E43C98" w:rsidRDefault="00E43C98" w:rsidP="00A24CC0">
      <w:pPr>
        <w:rPr>
          <w:ins w:id="195" w:author="Johan Hirschfeldt" w:date="2023-07-13T13:51:00Z"/>
          <w:rFonts w:cs="Times New Roman (CS-brödtext)"/>
        </w:rPr>
      </w:pPr>
    </w:p>
    <w:p w14:paraId="67857EA0" w14:textId="77777777" w:rsidR="00E43C98" w:rsidRPr="00E43C98" w:rsidRDefault="00E43C98">
      <w:pPr>
        <w:ind w:left="567"/>
        <w:rPr>
          <w:ins w:id="196" w:author="Johan Hirschfeldt" w:date="2023-07-13T13:52:00Z"/>
          <w:rFonts w:ascii="Times New Roman" w:hAnsi="Times New Roman" w:cs="Times New Roman"/>
          <w:sz w:val="20"/>
          <w:szCs w:val="20"/>
          <w:rPrChange w:id="197" w:author="Johan Hirschfeldt" w:date="2023-07-13T13:52:00Z">
            <w:rPr>
              <w:ins w:id="198" w:author="Johan Hirschfeldt" w:date="2023-07-13T13:52:00Z"/>
              <w:rFonts w:cs="Times New Roman (CS-brödtext)"/>
            </w:rPr>
          </w:rPrChange>
        </w:rPr>
        <w:pPrChange w:id="199" w:author="Johan Hirschfeldt" w:date="2023-07-13T13:52:00Z">
          <w:pPr/>
        </w:pPrChange>
      </w:pPr>
      <w:ins w:id="200" w:author="Johan Hirschfeldt" w:date="2023-07-13T13:52:00Z">
        <w:r w:rsidRPr="00E43C98">
          <w:rPr>
            <w:rFonts w:ascii="Times New Roman" w:hAnsi="Times New Roman" w:cs="Times New Roman"/>
            <w:sz w:val="20"/>
            <w:szCs w:val="20"/>
            <w:rPrChange w:id="201" w:author="Johan Hirschfeldt" w:date="2023-07-13T13:52:00Z">
              <w:rPr>
                <w:rFonts w:cs="Times New Roman (CS-brödtext)"/>
              </w:rPr>
            </w:rPrChange>
          </w:rPr>
          <w:t>---(S)</w:t>
        </w:r>
        <w:proofErr w:type="spellStart"/>
        <w:r w:rsidRPr="00E43C98">
          <w:rPr>
            <w:rFonts w:ascii="Times New Roman" w:hAnsi="Times New Roman" w:cs="Times New Roman"/>
            <w:sz w:val="20"/>
            <w:szCs w:val="20"/>
            <w:rPrChange w:id="202" w:author="Johan Hirschfeldt" w:date="2023-07-13T13:52:00Z">
              <w:rPr>
                <w:rFonts w:cs="Times New Roman (CS-brödtext)"/>
              </w:rPr>
            </w:rPrChange>
          </w:rPr>
          <w:t>ocial</w:t>
        </w:r>
        <w:proofErr w:type="spellEnd"/>
        <w:r w:rsidRPr="00E43C98">
          <w:rPr>
            <w:rFonts w:ascii="Times New Roman" w:hAnsi="Times New Roman" w:cs="Times New Roman"/>
            <w:sz w:val="20"/>
            <w:szCs w:val="20"/>
            <w:rPrChange w:id="203" w:author="Johan Hirschfeldt" w:date="2023-07-13T13:52:00Z">
              <w:rPr>
                <w:rFonts w:cs="Times New Roman (CS-brödtext)"/>
              </w:rPr>
            </w:rPrChange>
          </w:rPr>
          <w:t xml:space="preserve"> fred och folkhälsa är gemensamma nyttigheter som gör det möjligt att åtnjuta individuella fri- och rättigheter och öka individens välbefinnande. Med andra ord, för att respektera individuella rättigheter i kristider måste vi vara medvetna om att individuella rättigheter och kollektiva nyttigheter är komplementära. Detta gör det absolut nödvändigt att uppfylla våra skyldigheter gentemot andra och mot samhället som helhet. Strategisk krishantering bör vara ett tillfälle att komplettera den dominerande logiken för rättigheter med en motsvarande logik för plikter. Under krissituationer kan ett "atomistiskt" utövande av individuella rättigheter inte bara beröva andra deras rättigheter, utan också så småningom begränsa varje invånares förmåga att utöva dem.</w:t>
        </w:r>
      </w:ins>
    </w:p>
    <w:p w14:paraId="449BF3C4" w14:textId="272CD181" w:rsidR="004E3A9E" w:rsidRDefault="004E3A9E" w:rsidP="00A24CC0">
      <w:pPr>
        <w:rPr>
          <w:rFonts w:cs="Times New Roman (CS-brödtext)"/>
        </w:rPr>
      </w:pPr>
    </w:p>
    <w:p w14:paraId="0186878C" w14:textId="7AB2A08F" w:rsidR="00CA6372" w:rsidRDefault="00AB384B" w:rsidP="00A24CC0">
      <w:pPr>
        <w:rPr>
          <w:ins w:id="204" w:author="Johan Hirschfeldt" w:date="2023-07-13T14:11:00Z"/>
          <w:rFonts w:cs="Times New Roman (CS-brödtext)"/>
        </w:rPr>
      </w:pPr>
      <w:ins w:id="205" w:author="Johan Hirschfeldt" w:date="2023-07-13T14:09:00Z">
        <w:r>
          <w:rPr>
            <w:rFonts w:cs="Times New Roman (CS-brödtext)"/>
          </w:rPr>
          <w:t xml:space="preserve">Omsorg om </w:t>
        </w:r>
      </w:ins>
      <w:ins w:id="206" w:author="Johan Hirschfeldt" w:date="2023-07-13T14:10:00Z">
        <w:r>
          <w:rPr>
            <w:rFonts w:cs="Times New Roman (CS-brödtext)"/>
          </w:rPr>
          <w:t>rättvisan handlar alltså om mer än</w:t>
        </w:r>
      </w:ins>
      <w:ins w:id="207" w:author="Johan Hirschfeldt" w:date="2023-07-13T14:11:00Z">
        <w:r>
          <w:rPr>
            <w:rFonts w:cs="Times New Roman (CS-brödtext)"/>
          </w:rPr>
          <w:t xml:space="preserve"> försvaret av individuella rättigheter.</w:t>
        </w:r>
      </w:ins>
    </w:p>
    <w:p w14:paraId="39F324C6" w14:textId="77777777" w:rsidR="00AB384B" w:rsidRDefault="00AB384B" w:rsidP="00A24CC0">
      <w:pPr>
        <w:rPr>
          <w:rFonts w:cs="Times New Roman (CS-brödtext)"/>
        </w:rPr>
      </w:pPr>
    </w:p>
    <w:p w14:paraId="32F66F9B" w14:textId="7A9F5EEA" w:rsidR="00CA6372" w:rsidRPr="00D90A7F" w:rsidRDefault="0015179D" w:rsidP="00A24CC0">
      <w:pPr>
        <w:rPr>
          <w:rFonts w:cs="Times New Roman (CS-brödtext)"/>
          <w:b/>
          <w:bCs/>
        </w:rPr>
      </w:pPr>
      <w:ins w:id="208" w:author="Johan Hirschfeldt" w:date="2023-07-13T14:03:00Z">
        <w:r>
          <w:rPr>
            <w:rFonts w:cs="Times New Roman (CS-brödtext)"/>
            <w:b/>
            <w:bCs/>
          </w:rPr>
          <w:t xml:space="preserve">Den enskilda </w:t>
        </w:r>
      </w:ins>
      <w:del w:id="209" w:author="Johan Hirschfeldt" w:date="2023-07-13T14:02:00Z">
        <w:r w:rsidR="00D078F3" w:rsidRPr="00D90A7F" w:rsidDel="0015179D">
          <w:rPr>
            <w:rFonts w:cs="Times New Roman (CS-brödtext)"/>
            <w:b/>
            <w:bCs/>
          </w:rPr>
          <w:delText>D</w:delText>
        </w:r>
      </w:del>
      <w:del w:id="210" w:author="Johan Hirschfeldt" w:date="2023-07-13T14:03:00Z">
        <w:r w:rsidR="00206A39" w:rsidRPr="00D90A7F" w:rsidDel="0015179D">
          <w:rPr>
            <w:rFonts w:cs="Times New Roman (CS-brödtext)"/>
            <w:b/>
            <w:bCs/>
          </w:rPr>
          <w:delText>en enskilda</w:delText>
        </w:r>
      </w:del>
      <w:r w:rsidR="00206A39" w:rsidRPr="00D90A7F">
        <w:rPr>
          <w:rFonts w:cs="Times New Roman (CS-brödtext)"/>
          <w:b/>
          <w:bCs/>
        </w:rPr>
        <w:t xml:space="preserve"> människans värdighet</w:t>
      </w:r>
      <w:r w:rsidR="00D078F3" w:rsidRPr="00D90A7F">
        <w:rPr>
          <w:rFonts w:cs="Times New Roman (CS-brödtext)"/>
          <w:b/>
          <w:bCs/>
        </w:rPr>
        <w:t xml:space="preserve"> och alla människors lika värde </w:t>
      </w:r>
      <w:ins w:id="211" w:author="Johan Hirschfeldt" w:date="2023-07-13T14:03:00Z">
        <w:r>
          <w:rPr>
            <w:rFonts w:cs="Times New Roman (CS-brödtext)"/>
            <w:b/>
            <w:bCs/>
          </w:rPr>
          <w:t>i ett samhälle präglat av välfärd</w:t>
        </w:r>
      </w:ins>
    </w:p>
    <w:p w14:paraId="5A0DF0C4" w14:textId="77777777" w:rsidR="00A24CC0" w:rsidRPr="00D90A7F" w:rsidRDefault="00A24CC0" w:rsidP="00A24CC0">
      <w:pPr>
        <w:rPr>
          <w:rFonts w:cs="Times New Roman (CS-brödtext)"/>
          <w:b/>
          <w:bCs/>
        </w:rPr>
      </w:pPr>
    </w:p>
    <w:p w14:paraId="00423CD7" w14:textId="766A3C9B" w:rsidR="00503A13" w:rsidRDefault="00D078F3" w:rsidP="00050D43">
      <w:pPr>
        <w:rPr>
          <w:rFonts w:cs="Times New Roman (CS-brödtext)"/>
        </w:rPr>
      </w:pPr>
      <w:r>
        <w:rPr>
          <w:rFonts w:cs="Times New Roman (CS-brödtext)"/>
        </w:rPr>
        <w:t>I såväl FN-stadgan som den allmänna förklaringens ingresser åberopas ”den enskilda människans värdighet och värde”.</w:t>
      </w:r>
      <w:r w:rsidR="00910E86">
        <w:rPr>
          <w:rFonts w:cs="Times New Roman (CS-brödtext)"/>
        </w:rPr>
        <w:t xml:space="preserve"> </w:t>
      </w:r>
      <w:r w:rsidR="00503A13">
        <w:rPr>
          <w:rFonts w:cs="Times New Roman (CS-brödtext)"/>
        </w:rPr>
        <w:t>I den senare finns ytterligare en ”eftersom-sats” som lyder:</w:t>
      </w:r>
    </w:p>
    <w:p w14:paraId="047E16FA" w14:textId="77777777" w:rsidR="00503A13" w:rsidRDefault="00503A13" w:rsidP="00050D43">
      <w:pPr>
        <w:rPr>
          <w:rFonts w:cs="Times New Roman (CS-brödtext)"/>
        </w:rPr>
      </w:pPr>
    </w:p>
    <w:p w14:paraId="14009E9A" w14:textId="77777777" w:rsidR="00503A13" w:rsidRPr="00503A13" w:rsidRDefault="00503A13" w:rsidP="00503A13">
      <w:pPr>
        <w:ind w:left="1304"/>
        <w:rPr>
          <w:rFonts w:cs="Times New Roman (CS-brödtext)"/>
          <w:sz w:val="20"/>
          <w:szCs w:val="20"/>
        </w:rPr>
      </w:pPr>
      <w:r w:rsidRPr="00503A13">
        <w:rPr>
          <w:rFonts w:cs="Times New Roman (CS-brödtext)"/>
          <w:sz w:val="20"/>
          <w:szCs w:val="20"/>
        </w:rPr>
        <w:t>Eftersom Förenta nationernas folk i stadgan åter har bekräftat sin tro på de grundläggande mänskliga rättigheterna, den enskilda människans värdighet och värde samt mäns och kvinnor lika rättigheter och har beslutat att främja sociala framsteg och bättre levnadsvillkor under större frihet,</w:t>
      </w:r>
    </w:p>
    <w:p w14:paraId="76EF941A" w14:textId="380C9A8A" w:rsidR="00503A13" w:rsidRPr="00A4362C" w:rsidRDefault="00503A13" w:rsidP="00050D43">
      <w:pPr>
        <w:rPr>
          <w:rFonts w:cs="Times New Roman (CS-brödtext)"/>
        </w:rPr>
      </w:pPr>
    </w:p>
    <w:p w14:paraId="7D9C35AD" w14:textId="77777777" w:rsidR="00411099" w:rsidRDefault="001F129B" w:rsidP="00050D43">
      <w:pPr>
        <w:rPr>
          <w:rFonts w:cs="Times New Roman (CS-brödtext)"/>
        </w:rPr>
      </w:pPr>
      <w:r>
        <w:rPr>
          <w:rFonts w:cs="Times New Roman (CS-brödtext)"/>
        </w:rPr>
        <w:t>Den allmänna förklaringen är inte juridiskt bindande för staterna utan är att se som en ri</w:t>
      </w:r>
      <w:r w:rsidR="00411099">
        <w:rPr>
          <w:rFonts w:cs="Times New Roman (CS-brödtext)"/>
        </w:rPr>
        <w:t xml:space="preserve">ktlinjedeklaration. Den följdes av två FN-konventioner 1966 som trädde i kraft tio år senare, konventionen om medborgerliga och politiska rättigheter respektive konventionen om ekonomiska, social och kulturella rättigheter. Den första om vad statsmakterna </w:t>
      </w:r>
      <w:r w:rsidR="00411099" w:rsidRPr="00411099">
        <w:rPr>
          <w:rFonts w:cs="Times New Roman (CS-brödtext)"/>
          <w:i/>
          <w:iCs/>
        </w:rPr>
        <w:t>inte ska</w:t>
      </w:r>
      <w:r w:rsidR="00411099">
        <w:rPr>
          <w:rFonts w:cs="Times New Roman (CS-brödtext)"/>
        </w:rPr>
        <w:t xml:space="preserve"> göra och den andra om vad de </w:t>
      </w:r>
      <w:r w:rsidR="00411099" w:rsidRPr="00411099">
        <w:rPr>
          <w:rFonts w:cs="Times New Roman (CS-brödtext)"/>
          <w:i/>
          <w:iCs/>
        </w:rPr>
        <w:t>ska</w:t>
      </w:r>
      <w:r w:rsidR="00411099">
        <w:rPr>
          <w:rFonts w:cs="Times New Roman (CS-brödtext)"/>
        </w:rPr>
        <w:t xml:space="preserve"> göra. Härmed följde också utvecklingen av två olika kontrollsystem.</w:t>
      </w:r>
      <w:r w:rsidR="00411099">
        <w:rPr>
          <w:rStyle w:val="Fotnotsreferens"/>
          <w:rFonts w:cs="Times New Roman (CS-brödtext)"/>
        </w:rPr>
        <w:footnoteReference w:id="15"/>
      </w:r>
      <w:r w:rsidR="00411099">
        <w:rPr>
          <w:rFonts w:cs="Times New Roman (CS-brödtext)"/>
        </w:rPr>
        <w:t xml:space="preserve"> </w:t>
      </w:r>
    </w:p>
    <w:p w14:paraId="3A393C4D" w14:textId="77777777" w:rsidR="00411099" w:rsidRDefault="00411099" w:rsidP="00050D43">
      <w:pPr>
        <w:rPr>
          <w:rFonts w:cs="Times New Roman (CS-brödtext)"/>
        </w:rPr>
      </w:pPr>
    </w:p>
    <w:p w14:paraId="1C3D8F6E" w14:textId="5DB9E103" w:rsidR="00D7541E" w:rsidRDefault="00411099" w:rsidP="00050D43">
      <w:pPr>
        <w:rPr>
          <w:rFonts w:cs="Times New Roman (CS-brödtext)"/>
        </w:rPr>
      </w:pPr>
      <w:r>
        <w:rPr>
          <w:rFonts w:cs="Times New Roman (CS-brödtext)"/>
        </w:rPr>
        <w:t>Europarådet</w:t>
      </w:r>
      <w:r w:rsidR="00D7541E">
        <w:rPr>
          <w:rFonts w:cs="Times New Roman (CS-brödtext)"/>
        </w:rPr>
        <w:t>s stadgar från 1949 formulerar medlemsstaternas grundläggande värdegemenskap genom att på nytt bekräfta:</w:t>
      </w:r>
    </w:p>
    <w:p w14:paraId="0B947386" w14:textId="59209333" w:rsidR="00D7541E" w:rsidRDefault="00D7541E" w:rsidP="00050D43">
      <w:pPr>
        <w:rPr>
          <w:rFonts w:cs="Times New Roman (CS-brödtext)"/>
        </w:rPr>
      </w:pPr>
    </w:p>
    <w:p w14:paraId="51BBFC38" w14:textId="393913D0" w:rsidR="00D7541E" w:rsidRPr="00D7541E" w:rsidRDefault="00D7541E" w:rsidP="00D7541E">
      <w:pPr>
        <w:ind w:left="1304"/>
        <w:rPr>
          <w:rFonts w:cs="Times New Roman (CS-brödtext)"/>
          <w:sz w:val="20"/>
          <w:szCs w:val="20"/>
          <w:lang w:val="en-US"/>
        </w:rPr>
      </w:pPr>
      <w:r w:rsidRPr="00D7541E">
        <w:rPr>
          <w:sz w:val="20"/>
          <w:szCs w:val="20"/>
          <w:lang w:val="en-US"/>
        </w:rPr>
        <w:t xml:space="preserve">… their devotion to the spiritual and moral values which are the common heritage of their peoples and the true source of individual freedom, political liberty and the rule of law, principles which form the basis of all genuine </w:t>
      </w:r>
      <w:proofErr w:type="gramStart"/>
      <w:r w:rsidRPr="00D7541E">
        <w:rPr>
          <w:sz w:val="20"/>
          <w:szCs w:val="20"/>
          <w:lang w:val="en-US"/>
        </w:rPr>
        <w:t>democracy;</w:t>
      </w:r>
      <w:proofErr w:type="gramEnd"/>
    </w:p>
    <w:p w14:paraId="16A935B5" w14:textId="77777777" w:rsidR="00D7541E" w:rsidRPr="00D7541E" w:rsidRDefault="00D7541E" w:rsidP="00050D43">
      <w:pPr>
        <w:rPr>
          <w:rFonts w:cs="Times New Roman (CS-brödtext)"/>
          <w:lang w:val="en-US"/>
        </w:rPr>
      </w:pPr>
    </w:p>
    <w:p w14:paraId="245C474A" w14:textId="77777777" w:rsidR="00D7541E" w:rsidRPr="00D7541E" w:rsidRDefault="00D7541E" w:rsidP="00050D43">
      <w:pPr>
        <w:rPr>
          <w:rFonts w:cs="Times New Roman (CS-brödtext)"/>
          <w:lang w:val="en-US"/>
        </w:rPr>
      </w:pPr>
    </w:p>
    <w:p w14:paraId="47B01FDC" w14:textId="2898C988" w:rsidR="007A7995" w:rsidRDefault="007A7995" w:rsidP="00050D43">
      <w:pPr>
        <w:rPr>
          <w:rFonts w:cs="Times New Roman (CS-brödtext)"/>
        </w:rPr>
      </w:pPr>
      <w:r>
        <w:rPr>
          <w:rFonts w:cs="Times New Roman (CS-brödtext)"/>
        </w:rPr>
        <w:t xml:space="preserve">Europarådet erinrar i stadgan också om vikten av ekonomiska och sociala framsteg och </w:t>
      </w:r>
      <w:r w:rsidR="00411099">
        <w:rPr>
          <w:rFonts w:cs="Times New Roman (CS-brödtext)"/>
        </w:rPr>
        <w:t xml:space="preserve">upprätthåller </w:t>
      </w:r>
      <w:r>
        <w:rPr>
          <w:rFonts w:cs="Times New Roman (CS-brödtext)"/>
        </w:rPr>
        <w:t xml:space="preserve">sedan </w:t>
      </w:r>
      <w:r w:rsidR="00411099">
        <w:rPr>
          <w:rFonts w:cs="Times New Roman (CS-brödtext)"/>
        </w:rPr>
        <w:t xml:space="preserve">distinktionen </w:t>
      </w:r>
      <w:r w:rsidR="00D7541E">
        <w:rPr>
          <w:rFonts w:cs="Times New Roman (CS-brödtext)"/>
        </w:rPr>
        <w:t>me</w:t>
      </w:r>
      <w:r>
        <w:rPr>
          <w:rFonts w:cs="Times New Roman (CS-brödtext)"/>
        </w:rPr>
        <w:t xml:space="preserve">llan, förenklat uttryckt, politiska och sociala rättigheter genom den uppdelning som görs med </w:t>
      </w:r>
      <w:r w:rsidR="00D7541E">
        <w:rPr>
          <w:rFonts w:cs="Times New Roman (CS-brödtext)"/>
        </w:rPr>
        <w:t xml:space="preserve">Europakonventionen och den Sociala stadgan. </w:t>
      </w:r>
    </w:p>
    <w:p w14:paraId="39E0846D" w14:textId="77777777" w:rsidR="007A7995" w:rsidRDefault="007A7995" w:rsidP="00050D43">
      <w:pPr>
        <w:rPr>
          <w:rFonts w:cs="Times New Roman (CS-brödtext)"/>
        </w:rPr>
      </w:pPr>
    </w:p>
    <w:p w14:paraId="2F58EB7B" w14:textId="53312231" w:rsidR="00D7541E" w:rsidRDefault="00D7541E" w:rsidP="00050D43">
      <w:pPr>
        <w:rPr>
          <w:rFonts w:cs="Times New Roman (CS-brödtext)"/>
        </w:rPr>
      </w:pPr>
      <w:r>
        <w:rPr>
          <w:rFonts w:cs="Times New Roman (CS-brödtext)"/>
        </w:rPr>
        <w:t>EU</w:t>
      </w:r>
      <w:r w:rsidR="007A7995">
        <w:rPr>
          <w:rFonts w:cs="Times New Roman (CS-brödtext)"/>
        </w:rPr>
        <w:t xml:space="preserve"> </w:t>
      </w:r>
      <w:r w:rsidR="00D70A17">
        <w:rPr>
          <w:rFonts w:cs="Times New Roman (CS-brödtext)"/>
        </w:rPr>
        <w:t xml:space="preserve">gör annorlunda. Här </w:t>
      </w:r>
      <w:r>
        <w:rPr>
          <w:rFonts w:cs="Times New Roman (CS-brödtext)"/>
        </w:rPr>
        <w:t>hål</w:t>
      </w:r>
      <w:r w:rsidR="007A7995">
        <w:rPr>
          <w:rFonts w:cs="Times New Roman (CS-brödtext)"/>
        </w:rPr>
        <w:t>l</w:t>
      </w:r>
      <w:r w:rsidR="00D70A17">
        <w:rPr>
          <w:rFonts w:cs="Times New Roman (CS-brödtext)"/>
        </w:rPr>
        <w:t>s</w:t>
      </w:r>
      <w:r>
        <w:rPr>
          <w:rFonts w:cs="Times New Roman (CS-brödtext)"/>
        </w:rPr>
        <w:t xml:space="preserve"> </w:t>
      </w:r>
      <w:r w:rsidR="007A7995">
        <w:rPr>
          <w:rFonts w:cs="Times New Roman (CS-brödtext)"/>
        </w:rPr>
        <w:t xml:space="preserve">de båda </w:t>
      </w:r>
      <w:r>
        <w:rPr>
          <w:rFonts w:cs="Times New Roman (CS-brödtext)"/>
        </w:rPr>
        <w:t>ämnena</w:t>
      </w:r>
      <w:r w:rsidR="00D70A17">
        <w:rPr>
          <w:rFonts w:cs="Times New Roman (CS-brödtext)"/>
        </w:rPr>
        <w:t xml:space="preserve"> samman</w:t>
      </w:r>
      <w:r>
        <w:rPr>
          <w:rFonts w:cs="Times New Roman (CS-brödtext)"/>
        </w:rPr>
        <w:t xml:space="preserve">. </w:t>
      </w:r>
      <w:r w:rsidR="007A7995">
        <w:rPr>
          <w:rFonts w:cs="Times New Roman (CS-brödtext)"/>
        </w:rPr>
        <w:t>Detta sker i fördragets art. 2 och 3, den första lyder:</w:t>
      </w:r>
    </w:p>
    <w:p w14:paraId="44FA9426" w14:textId="77777777" w:rsidR="007A7995" w:rsidRDefault="007A7995" w:rsidP="00050D43">
      <w:pPr>
        <w:rPr>
          <w:color w:val="333333"/>
          <w:sz w:val="27"/>
          <w:szCs w:val="27"/>
          <w:shd w:val="clear" w:color="auto" w:fill="FFFFFF"/>
        </w:rPr>
      </w:pPr>
    </w:p>
    <w:p w14:paraId="79586132" w14:textId="622BCA3E" w:rsidR="007A7995" w:rsidRPr="007A7995" w:rsidRDefault="007A7995" w:rsidP="007A7995">
      <w:pPr>
        <w:ind w:left="1304"/>
        <w:rPr>
          <w:rFonts w:cs="Times New Roman (CS-brödtext)"/>
          <w:sz w:val="20"/>
          <w:szCs w:val="20"/>
        </w:rPr>
      </w:pPr>
      <w:r w:rsidRPr="007A7995">
        <w:rPr>
          <w:color w:val="333333"/>
          <w:sz w:val="20"/>
          <w:szCs w:val="20"/>
          <w:shd w:val="clear" w:color="auto" w:fill="FFFFFF"/>
        </w:rPr>
        <w:t>Unionen ska bygga på värdena respekt för människans värdighet, frihet, demokrati, jämlikhet, rättsstaten och respekt för de mänskliga rättigheterna, inklusive rättigheter för personer som tillhör minoriteter. Dessa värden ska vara gemensamma för medlemsstaterna i ett samhälle som kännetecknas av mångfald, icke-diskriminering, tolerans, rättvisa, solidaritet och principen om jämställdhet mellan kvinnor och män.</w:t>
      </w:r>
    </w:p>
    <w:p w14:paraId="3D13E42D" w14:textId="77777777" w:rsidR="00D7541E" w:rsidRDefault="00D7541E" w:rsidP="00050D43">
      <w:pPr>
        <w:rPr>
          <w:rFonts w:cs="Times New Roman (CS-brödtext)"/>
        </w:rPr>
      </w:pPr>
    </w:p>
    <w:p w14:paraId="371E9B67" w14:textId="18412F44" w:rsidR="00D70A17" w:rsidRDefault="007A7995" w:rsidP="00050D43">
      <w:pPr>
        <w:rPr>
          <w:rFonts w:cs="Times New Roman (CS-brödtext)"/>
        </w:rPr>
      </w:pPr>
      <w:r>
        <w:rPr>
          <w:rFonts w:cs="Times New Roman (CS-brödtext)"/>
        </w:rPr>
        <w:t>och vidare i EU:s rättighetsstadga formulera</w:t>
      </w:r>
      <w:ins w:id="214" w:author="Johan Hirschfeldt" w:date="2023-07-13T11:55:00Z">
        <w:r w:rsidR="002309AD">
          <w:rPr>
            <w:rFonts w:cs="Times New Roman (CS-brödtext)"/>
          </w:rPr>
          <w:t>s</w:t>
        </w:r>
      </w:ins>
      <w:del w:id="215" w:author="Johan Hirschfeldt" w:date="2023-07-13T11:55:00Z">
        <w:r w:rsidDel="002309AD">
          <w:rPr>
            <w:rFonts w:cs="Times New Roman (CS-brödtext)"/>
          </w:rPr>
          <w:delText>r</w:delText>
        </w:r>
      </w:del>
      <w:r>
        <w:rPr>
          <w:rFonts w:cs="Times New Roman (CS-brödtext)"/>
        </w:rPr>
        <w:t xml:space="preserve"> sedan rättigheter, friheter och principer under sju rubriker: Värdighet, Friheter, Jämlikhet</w:t>
      </w:r>
      <w:r w:rsidR="00D70A17">
        <w:rPr>
          <w:rFonts w:cs="Times New Roman (CS-brödtext)"/>
        </w:rPr>
        <w:t>, Solidaritet, Medborgarnas rättigheter, Rättskipning och Allmänna bestämmelser om tolkning och tillämpning av stadgan.</w:t>
      </w:r>
    </w:p>
    <w:p w14:paraId="65F069F0" w14:textId="77777777" w:rsidR="00D70A17" w:rsidRDefault="00D70A17" w:rsidP="00050D43">
      <w:pPr>
        <w:rPr>
          <w:rFonts w:cs="Times New Roman (CS-brödtext)"/>
        </w:rPr>
      </w:pPr>
    </w:p>
    <w:p w14:paraId="1FBB5A39" w14:textId="193E5595" w:rsidR="00F45A3E" w:rsidRDefault="00D70A17" w:rsidP="00050D43">
      <w:pPr>
        <w:rPr>
          <w:rFonts w:cs="Times New Roman (CS-brödtext)"/>
        </w:rPr>
      </w:pPr>
      <w:r>
        <w:rPr>
          <w:rFonts w:cs="Times New Roman (CS-brödtext)"/>
        </w:rPr>
        <w:lastRenderedPageBreak/>
        <w:t xml:space="preserve">I </w:t>
      </w:r>
      <w:r w:rsidR="00910E86">
        <w:rPr>
          <w:rFonts w:cs="Times New Roman (CS-brödtext)"/>
        </w:rPr>
        <w:t xml:space="preserve">nationella författningar </w:t>
      </w:r>
      <w:r w:rsidR="00E9094E">
        <w:rPr>
          <w:rFonts w:cs="Times New Roman (CS-brödtext)"/>
        </w:rPr>
        <w:t xml:space="preserve">återfinns ofta </w:t>
      </w:r>
      <w:r w:rsidR="00910E86">
        <w:rPr>
          <w:rFonts w:cs="Times New Roman (CS-brödtext)"/>
        </w:rPr>
        <w:t>begreppet den enskildes värdighet (</w:t>
      </w:r>
      <w:proofErr w:type="spellStart"/>
      <w:r w:rsidR="00910E86">
        <w:rPr>
          <w:rFonts w:cs="Times New Roman (CS-brödtext)"/>
        </w:rPr>
        <w:t>dignity</w:t>
      </w:r>
      <w:proofErr w:type="spellEnd"/>
      <w:r w:rsidR="00910E86">
        <w:rPr>
          <w:rFonts w:cs="Times New Roman (CS-brödtext)"/>
        </w:rPr>
        <w:t>) och likavärde</w:t>
      </w:r>
      <w:del w:id="216" w:author="Johan Hirschfeldt" w:date="2023-07-13T11:56:00Z">
        <w:r w:rsidR="00910E86" w:rsidDel="002309AD">
          <w:rPr>
            <w:rFonts w:cs="Times New Roman (CS-brödtext)"/>
          </w:rPr>
          <w:delText>s</w:delText>
        </w:r>
      </w:del>
      <w:r w:rsidR="00910E86">
        <w:rPr>
          <w:rFonts w:cs="Times New Roman (CS-brödtext)"/>
        </w:rPr>
        <w:t>principen</w:t>
      </w:r>
      <w:r w:rsidR="00E9094E">
        <w:rPr>
          <w:rFonts w:cs="Times New Roman (CS-brödtext)"/>
        </w:rPr>
        <w:t xml:space="preserve"> i portalparagraferna</w:t>
      </w:r>
      <w:r w:rsidR="00910E86">
        <w:rPr>
          <w:rFonts w:cs="Times New Roman (CS-brödtext)"/>
        </w:rPr>
        <w:t>.</w:t>
      </w:r>
      <w:r w:rsidR="00503A13">
        <w:rPr>
          <w:rFonts w:cs="Times New Roman (CS-brödtext)"/>
        </w:rPr>
        <w:t xml:space="preserve"> T.ex. anger den tyska grundlagen i art. 1 att människans värdighet är okränkbar och i art. 3 allas likhet inför lagen och ett förbud mot diskriminering. </w:t>
      </w:r>
    </w:p>
    <w:p w14:paraId="47CAC959" w14:textId="77777777" w:rsidR="00F45A3E" w:rsidRDefault="00F45A3E" w:rsidP="00050D43">
      <w:pPr>
        <w:rPr>
          <w:rFonts w:cs="Times New Roman (CS-brödtext)"/>
        </w:rPr>
      </w:pPr>
    </w:p>
    <w:p w14:paraId="1D7F581A" w14:textId="20EBCB60" w:rsidR="00F95CAC" w:rsidRDefault="00E9094E" w:rsidP="00050D43">
      <w:pPr>
        <w:rPr>
          <w:rFonts w:cs="Times New Roman (CS-brödtext)"/>
        </w:rPr>
      </w:pPr>
      <w:r>
        <w:rPr>
          <w:rFonts w:cs="Times New Roman (CS-brödtext)"/>
        </w:rPr>
        <w:t xml:space="preserve">Så är det också i Sverige. Under rubriken Statsskickets grunder finns </w:t>
      </w:r>
      <w:r w:rsidR="00F95CAC">
        <w:rPr>
          <w:rFonts w:cs="Times New Roman (CS-brödtext)"/>
        </w:rPr>
        <w:t xml:space="preserve">i </w:t>
      </w:r>
      <w:r>
        <w:rPr>
          <w:rFonts w:cs="Times New Roman (CS-brödtext)"/>
        </w:rPr>
        <w:t xml:space="preserve">1 kap. </w:t>
      </w:r>
      <w:r w:rsidR="00503A13">
        <w:rPr>
          <w:rFonts w:cs="Times New Roman (CS-brödtext)"/>
        </w:rPr>
        <w:t>2 §</w:t>
      </w:r>
      <w:r w:rsidR="00F95CAC">
        <w:rPr>
          <w:rFonts w:cs="Times New Roman (CS-brödtext)"/>
        </w:rPr>
        <w:t xml:space="preserve"> de s.k. program- eller målsättningsstadgandena. Dessa brukar inte anses som rättsligt bindande utan deras funktion kan sägas vara att se som ett åliggande för det allmänna att positivt verka för att de aktuella målsättningarna förverkligas i så stor utsträckning som möjligt. </w:t>
      </w:r>
    </w:p>
    <w:p w14:paraId="581C6744" w14:textId="54B28773" w:rsidR="00F95CAC" w:rsidRDefault="00F95CAC" w:rsidP="00050D43">
      <w:pPr>
        <w:rPr>
          <w:rFonts w:cs="Times New Roman (CS-brödtext)"/>
        </w:rPr>
      </w:pPr>
    </w:p>
    <w:p w14:paraId="6052C008" w14:textId="472D10D1" w:rsidR="00E9094E" w:rsidRDefault="00F95CAC" w:rsidP="00050D43">
      <w:pPr>
        <w:rPr>
          <w:rFonts w:cs="Times New Roman (CS-brödtext)"/>
        </w:rPr>
      </w:pPr>
      <w:r>
        <w:rPr>
          <w:rFonts w:cs="Times New Roman (CS-brödtext)"/>
        </w:rPr>
        <w:t xml:space="preserve">Bestämmelsen första stycke lyder: ”Den offentliga makten ska utövas med respekt för alla människors lika värde och för den enskilda människans frihet och värdighet.” Därefter följer ytterligare </w:t>
      </w:r>
      <w:proofErr w:type="gramStart"/>
      <w:r>
        <w:rPr>
          <w:rFonts w:cs="Times New Roman (CS-brödtext)"/>
        </w:rPr>
        <w:t>fem stycken</w:t>
      </w:r>
      <w:proofErr w:type="gramEnd"/>
      <w:r>
        <w:rPr>
          <w:rFonts w:cs="Times New Roman (CS-brödtext)"/>
        </w:rPr>
        <w:t xml:space="preserve"> där </w:t>
      </w:r>
      <w:ins w:id="217" w:author="Johan Hirschfeldt" w:date="2023-07-13T11:57:00Z">
        <w:r w:rsidR="002309AD">
          <w:rPr>
            <w:rFonts w:cs="Times New Roman (CS-brödtext)"/>
          </w:rPr>
          <w:t>olika välfärds</w:t>
        </w:r>
      </w:ins>
      <w:del w:id="218" w:author="Johan Hirschfeldt" w:date="2023-07-13T11:57:00Z">
        <w:r w:rsidDel="002309AD">
          <w:rPr>
            <w:rFonts w:cs="Times New Roman (CS-brödtext)"/>
          </w:rPr>
          <w:delText xml:space="preserve">sociala </w:delText>
        </w:r>
      </w:del>
      <w:ins w:id="219" w:author="Johan Hirschfeldt" w:date="2023-07-13T11:56:00Z">
        <w:r w:rsidR="002309AD">
          <w:rPr>
            <w:rFonts w:cs="Times New Roman (CS-brödtext)"/>
          </w:rPr>
          <w:t>mål</w:t>
        </w:r>
      </w:ins>
      <w:del w:id="220" w:author="Johan Hirschfeldt" w:date="2023-07-13T11:56:00Z">
        <w:r w:rsidDel="002309AD">
          <w:rPr>
            <w:rFonts w:cs="Times New Roman (CS-brödtext)"/>
          </w:rPr>
          <w:delText>rättigheter</w:delText>
        </w:r>
      </w:del>
      <w:r>
        <w:rPr>
          <w:rFonts w:cs="Times New Roman (CS-brödtext)"/>
        </w:rPr>
        <w:t xml:space="preserve"> m.m. proklameras. </w:t>
      </w:r>
    </w:p>
    <w:p w14:paraId="01A16093" w14:textId="77777777" w:rsidR="00E9094E" w:rsidRDefault="00E9094E" w:rsidP="00050D43">
      <w:pPr>
        <w:rPr>
          <w:rFonts w:cs="Times New Roman (CS-brödtext)"/>
        </w:rPr>
      </w:pPr>
    </w:p>
    <w:p w14:paraId="4AB35725" w14:textId="24019362" w:rsidR="00C4705E" w:rsidRDefault="00F95CAC" w:rsidP="00050D43">
      <w:pPr>
        <w:rPr>
          <w:rFonts w:cs="Times New Roman (CS-brödtext)"/>
        </w:rPr>
      </w:pPr>
      <w:r>
        <w:rPr>
          <w:rFonts w:cs="Times New Roman (CS-brödtext)"/>
        </w:rPr>
        <w:t xml:space="preserve">Det första stycket </w:t>
      </w:r>
      <w:r w:rsidR="002F66FF">
        <w:rPr>
          <w:rFonts w:cs="Times New Roman (CS-brödtext)"/>
        </w:rPr>
        <w:t xml:space="preserve">betecknades </w:t>
      </w:r>
      <w:r w:rsidR="00E9094E">
        <w:rPr>
          <w:rFonts w:cs="Times New Roman (CS-brödtext)"/>
        </w:rPr>
        <w:t xml:space="preserve">i förarbetena </w:t>
      </w:r>
      <w:r w:rsidR="002F66FF">
        <w:rPr>
          <w:rFonts w:cs="Times New Roman (CS-brödtext)"/>
        </w:rPr>
        <w:t>av regeringen som ”ett allmänt uttalande om förhållandet mellan den offentliga maktutövningen och den enskilda individen”.</w:t>
      </w:r>
      <w:r w:rsidR="002F66FF">
        <w:rPr>
          <w:rStyle w:val="Fotnotsreferens"/>
          <w:rFonts w:cs="Times New Roman (CS-brödtext)"/>
        </w:rPr>
        <w:footnoteReference w:id="16"/>
      </w:r>
      <w:r w:rsidR="002F66FF">
        <w:rPr>
          <w:rFonts w:cs="Times New Roman (CS-brödtext)"/>
        </w:rPr>
        <w:t xml:space="preserve">  </w:t>
      </w:r>
      <w:r w:rsidR="006C2471">
        <w:rPr>
          <w:rFonts w:cs="Times New Roman (CS-brödtext)"/>
        </w:rPr>
        <w:t xml:space="preserve">Grundsatsen om alla människors lika värde </w:t>
      </w:r>
      <w:r w:rsidR="00E9094E">
        <w:rPr>
          <w:rFonts w:cs="Times New Roman (CS-brödtext)"/>
        </w:rPr>
        <w:t>bör också</w:t>
      </w:r>
      <w:r w:rsidR="006C2471">
        <w:rPr>
          <w:rFonts w:cs="Times New Roman (CS-brödtext)"/>
        </w:rPr>
        <w:t xml:space="preserve"> förstås i sammanhang med de följande bestämmelserna i paragrafen </w:t>
      </w:r>
      <w:r w:rsidR="00E9094E">
        <w:rPr>
          <w:rFonts w:cs="Times New Roman (CS-brödtext)"/>
        </w:rPr>
        <w:t xml:space="preserve">om välfärd, som kan ses som </w:t>
      </w:r>
      <w:r w:rsidR="006C2471">
        <w:rPr>
          <w:rFonts w:cs="Times New Roman (CS-brödtext)"/>
        </w:rPr>
        <w:t>vår motsvarighet till en katalog över sociala</w:t>
      </w:r>
      <w:r w:rsidR="00E9094E">
        <w:rPr>
          <w:rFonts w:cs="Times New Roman (CS-brödtext)"/>
        </w:rPr>
        <w:t>, ekonomiska och kulturella</w:t>
      </w:r>
      <w:r w:rsidR="006C2471">
        <w:rPr>
          <w:rFonts w:cs="Times New Roman (CS-brödtext)"/>
        </w:rPr>
        <w:t xml:space="preserve"> rättigheter</w:t>
      </w:r>
      <w:r w:rsidR="00E9094E">
        <w:rPr>
          <w:rFonts w:cs="Times New Roman (CS-brödtext)"/>
        </w:rPr>
        <w:t xml:space="preserve">. Stadgandet i första stycket bryggar också över till </w:t>
      </w:r>
      <w:r w:rsidR="006C2471">
        <w:rPr>
          <w:rFonts w:cs="Times New Roman (CS-brödtext)"/>
        </w:rPr>
        <w:t>likhetsprincipen i 1 kap. 9 § och skyddet mot olika former av diskriminering i 2 kap. regeringsformen.</w:t>
      </w:r>
    </w:p>
    <w:p w14:paraId="0DFE3981" w14:textId="77777777" w:rsidR="006C2471" w:rsidRDefault="006C2471" w:rsidP="00050D43">
      <w:pPr>
        <w:rPr>
          <w:rFonts w:cs="Times New Roman (CS-brödtext)"/>
        </w:rPr>
      </w:pPr>
    </w:p>
    <w:p w14:paraId="1118EB9A" w14:textId="2A729E58" w:rsidR="00291FEB" w:rsidRDefault="006C2471" w:rsidP="00050D43">
      <w:pPr>
        <w:rPr>
          <w:rFonts w:cs="Times New Roman (CS-brödtext)"/>
        </w:rPr>
      </w:pPr>
      <w:r>
        <w:rPr>
          <w:rFonts w:cs="Times New Roman (CS-brödtext)"/>
        </w:rPr>
        <w:t>Det inledande s</w:t>
      </w:r>
      <w:r w:rsidR="002F66FF">
        <w:rPr>
          <w:rFonts w:cs="Times New Roman (CS-brödtext)"/>
        </w:rPr>
        <w:t xml:space="preserve">tadgandet i 1 kap. 2 § </w:t>
      </w:r>
      <w:ins w:id="221" w:author="Johan Hirschfeldt" w:date="2023-07-13T11:58:00Z">
        <w:r w:rsidR="002309AD">
          <w:rPr>
            <w:rFonts w:cs="Times New Roman (CS-brödtext)"/>
          </w:rPr>
          <w:t xml:space="preserve">första stycket </w:t>
        </w:r>
      </w:ins>
      <w:r>
        <w:rPr>
          <w:rFonts w:cs="Times New Roman (CS-brödtext)"/>
        </w:rPr>
        <w:t xml:space="preserve">kan </w:t>
      </w:r>
      <w:r w:rsidR="00E9094E">
        <w:rPr>
          <w:rFonts w:cs="Times New Roman (CS-brödtext)"/>
        </w:rPr>
        <w:t xml:space="preserve">alltså </w:t>
      </w:r>
      <w:r>
        <w:rPr>
          <w:rFonts w:cs="Times New Roman (CS-brödtext)"/>
        </w:rPr>
        <w:t>ses som överordnat det som sedan följer i paragrafen och närmast som en sorts i</w:t>
      </w:r>
      <w:r w:rsidR="00A261A2">
        <w:rPr>
          <w:rFonts w:cs="Times New Roman (CS-brödtext)"/>
        </w:rPr>
        <w:t>n</w:t>
      </w:r>
      <w:r>
        <w:rPr>
          <w:rFonts w:cs="Times New Roman (CS-brödtext)"/>
        </w:rPr>
        <w:t xml:space="preserve">gress till 2 kap. regeringsformen om grundläggande fri- och rättigheter. </w:t>
      </w:r>
    </w:p>
    <w:p w14:paraId="701CF33A" w14:textId="77777777" w:rsidR="00291FEB" w:rsidRDefault="00291FEB" w:rsidP="00050D43">
      <w:pPr>
        <w:rPr>
          <w:rFonts w:cs="Times New Roman (CS-brödtext)"/>
        </w:rPr>
      </w:pPr>
    </w:p>
    <w:p w14:paraId="4C25C7A5" w14:textId="587FEE44" w:rsidR="00C4705E" w:rsidRDefault="006C2471" w:rsidP="00050D43">
      <w:pPr>
        <w:rPr>
          <w:rFonts w:cs="Times New Roman (CS-brödtext)"/>
        </w:rPr>
      </w:pPr>
      <w:r>
        <w:rPr>
          <w:rFonts w:cs="Times New Roman (CS-brödtext)"/>
        </w:rPr>
        <w:t xml:space="preserve">Bestämmelsen </w:t>
      </w:r>
      <w:r w:rsidR="00291FEB">
        <w:rPr>
          <w:rFonts w:cs="Times New Roman (CS-brödtext)"/>
        </w:rPr>
        <w:t xml:space="preserve">i 1 kap. 2 § </w:t>
      </w:r>
      <w:r w:rsidR="002F66FF">
        <w:rPr>
          <w:rFonts w:cs="Times New Roman (CS-brödtext)"/>
        </w:rPr>
        <w:t xml:space="preserve">ska </w:t>
      </w:r>
      <w:r w:rsidR="00291FEB">
        <w:rPr>
          <w:rFonts w:cs="Times New Roman (CS-brödtext)"/>
        </w:rPr>
        <w:t xml:space="preserve">inte </w:t>
      </w:r>
      <w:r w:rsidR="002F66FF">
        <w:rPr>
          <w:rFonts w:cs="Times New Roman (CS-brödtext)"/>
        </w:rPr>
        <w:t>undervärderas även om de</w:t>
      </w:r>
      <w:r>
        <w:rPr>
          <w:rFonts w:cs="Times New Roman (CS-brödtext)"/>
        </w:rPr>
        <w:t>n</w:t>
      </w:r>
      <w:r w:rsidR="002F66FF">
        <w:rPr>
          <w:rFonts w:cs="Times New Roman (CS-brödtext)"/>
        </w:rPr>
        <w:t xml:space="preserve"> inte anses ge upphov till rättigheter för enskilda. De värden som anges i bestämmelsen bör ges betydelse i rättstillämpningen </w:t>
      </w:r>
      <w:r w:rsidR="00C4705E">
        <w:rPr>
          <w:rFonts w:cs="Times New Roman (CS-brödtext)"/>
        </w:rPr>
        <w:t xml:space="preserve">hos domstolar och förvaltningsmyndigheter </w:t>
      </w:r>
      <w:r w:rsidR="002F66FF">
        <w:rPr>
          <w:rFonts w:cs="Times New Roman (CS-brödtext)"/>
        </w:rPr>
        <w:t>i samband med olika rätt</w:t>
      </w:r>
      <w:r w:rsidR="00C4705E">
        <w:rPr>
          <w:rFonts w:cs="Times New Roman (CS-brödtext)"/>
        </w:rPr>
        <w:t>s</w:t>
      </w:r>
      <w:r w:rsidR="002F66FF">
        <w:rPr>
          <w:rFonts w:cs="Times New Roman (CS-brödtext)"/>
        </w:rPr>
        <w:t>liga överväganden där frågor om likabehandling, lämplighet och proportionalitet aktualiseras.</w:t>
      </w:r>
      <w:r w:rsidR="00C4705E">
        <w:rPr>
          <w:rFonts w:cs="Times New Roman (CS-brödtext)"/>
        </w:rPr>
        <w:t xml:space="preserve"> JO (Axberger) har i ett ärende </w:t>
      </w:r>
      <w:del w:id="222" w:author="Johan Hirschfeldt" w:date="2023-07-13T11:59:00Z">
        <w:r w:rsidR="00C4705E" w:rsidDel="00B30277">
          <w:rPr>
            <w:rFonts w:cs="Times New Roman (CS-brödtext)"/>
          </w:rPr>
          <w:delText xml:space="preserve">om </w:delText>
        </w:r>
      </w:del>
      <w:r w:rsidR="00C4705E">
        <w:rPr>
          <w:rFonts w:cs="Times New Roman (CS-brödtext)"/>
        </w:rPr>
        <w:t>där smygfilmning används inom ärendehandläggning hos en kommun uttalat att ”bestämmelsen torde få ges bl.a. den betydelse att om olika, annars likvärdiga åtgärder står till buds bör den ges väljas som är minst ägnad att inkräkta på skyddet för den enskildes privatliv.”</w:t>
      </w:r>
      <w:r w:rsidR="002F66FF">
        <w:rPr>
          <w:rStyle w:val="Fotnotsreferens"/>
          <w:rFonts w:cs="Times New Roman (CS-brödtext)"/>
        </w:rPr>
        <w:footnoteReference w:id="17"/>
      </w:r>
      <w:r w:rsidR="002F66FF">
        <w:rPr>
          <w:rFonts w:cs="Times New Roman (CS-brödtext)"/>
        </w:rPr>
        <w:t xml:space="preserve"> </w:t>
      </w:r>
    </w:p>
    <w:p w14:paraId="3034E77B" w14:textId="212CCC09" w:rsidR="00C4705E" w:rsidRDefault="00C4705E" w:rsidP="00050D43">
      <w:pPr>
        <w:rPr>
          <w:rFonts w:cs="Times New Roman (CS-brödtext)"/>
        </w:rPr>
      </w:pPr>
    </w:p>
    <w:p w14:paraId="4D37F258" w14:textId="091AA902" w:rsidR="00981E50" w:rsidRDefault="006C2471" w:rsidP="006C2471">
      <w:pPr>
        <w:rPr>
          <w:rFonts w:cs="Times New Roman (CS-brödtext)"/>
        </w:rPr>
      </w:pPr>
      <w:r>
        <w:rPr>
          <w:rFonts w:cs="Times New Roman (CS-brödtext)"/>
        </w:rPr>
        <w:t>Människors lika värde och den enskilda människans värdighet</w:t>
      </w:r>
      <w:r w:rsidR="00E801A6">
        <w:rPr>
          <w:rFonts w:cs="Times New Roman (CS-brödtext)"/>
        </w:rPr>
        <w:t xml:space="preserve"> och socialpolitiska åtaganden för enskildas väl, de må kallas sociala rättigheter eller inte, </w:t>
      </w:r>
      <w:r w:rsidR="00291FEB">
        <w:rPr>
          <w:rFonts w:cs="Times New Roman (CS-brödtext)"/>
        </w:rPr>
        <w:t xml:space="preserve">återkommer också som grundvärden i </w:t>
      </w:r>
      <w:r w:rsidR="00E801A6">
        <w:rPr>
          <w:rFonts w:cs="Times New Roman (CS-brödtext)"/>
        </w:rPr>
        <w:t xml:space="preserve">den underliggande lagstiftningen. </w:t>
      </w:r>
      <w:r w:rsidR="00291FEB">
        <w:rPr>
          <w:rFonts w:cs="Times New Roman (CS-brödtext)"/>
        </w:rPr>
        <w:t>Orde</w:t>
      </w:r>
      <w:r w:rsidR="00981E50">
        <w:rPr>
          <w:rFonts w:cs="Times New Roman (CS-brödtext)"/>
        </w:rPr>
        <w:t>n</w:t>
      </w:r>
      <w:r w:rsidR="00291FEB">
        <w:rPr>
          <w:rFonts w:cs="Times New Roman (CS-brödtext)"/>
        </w:rPr>
        <w:t xml:space="preserve"> ”värdighet” finns i 84 författningar, varav 39 lagar och ”lika värde” i 49 författningar och 16 lagar. </w:t>
      </w:r>
      <w:r w:rsidR="007E6A08">
        <w:rPr>
          <w:rFonts w:cs="Times New Roman (CS-brödtext)"/>
        </w:rPr>
        <w:t>”Människovärde”</w:t>
      </w:r>
      <w:r w:rsidR="007F3A57">
        <w:rPr>
          <w:rFonts w:cs="Times New Roman (CS-brödtext)"/>
        </w:rPr>
        <w:t xml:space="preserve"> ger också träff bland sökorden. </w:t>
      </w:r>
      <w:r w:rsidR="00981E50">
        <w:rPr>
          <w:rFonts w:cs="Times New Roman (CS-brödtext)"/>
        </w:rPr>
        <w:t xml:space="preserve">Integritet används i en del fall som en variant på värdighet. </w:t>
      </w:r>
      <w:r w:rsidR="007F3A57">
        <w:rPr>
          <w:rFonts w:cs="Times New Roman (CS-brödtext)"/>
        </w:rPr>
        <w:t xml:space="preserve">Några </w:t>
      </w:r>
      <w:r w:rsidR="00291FEB">
        <w:rPr>
          <w:rFonts w:cs="Times New Roman (CS-brödtext)"/>
        </w:rPr>
        <w:t xml:space="preserve">exempel är </w:t>
      </w:r>
      <w:r w:rsidR="009B18F9">
        <w:rPr>
          <w:rFonts w:cs="Times New Roman (CS-brödtext)"/>
        </w:rPr>
        <w:t>1 kap. 4 § fängelselagen</w:t>
      </w:r>
      <w:r w:rsidR="007F3A57">
        <w:rPr>
          <w:rFonts w:cs="Times New Roman (CS-brödtext)"/>
        </w:rPr>
        <w:t xml:space="preserve"> (2010:610), </w:t>
      </w:r>
      <w:r w:rsidR="00F77E71">
        <w:rPr>
          <w:rFonts w:cs="Times New Roman (CS-brödtext)"/>
        </w:rPr>
        <w:t xml:space="preserve">1 kap. 6 § </w:t>
      </w:r>
      <w:proofErr w:type="spellStart"/>
      <w:r w:rsidR="00F77E71">
        <w:rPr>
          <w:rFonts w:cs="Times New Roman (CS-brödtext)"/>
        </w:rPr>
        <w:t>patientlagen</w:t>
      </w:r>
      <w:proofErr w:type="spellEnd"/>
      <w:r w:rsidR="00F77E71">
        <w:rPr>
          <w:rFonts w:cs="Times New Roman (CS-brödtext)"/>
        </w:rPr>
        <w:t xml:space="preserve"> (2014:821)</w:t>
      </w:r>
      <w:r w:rsidR="00981E50">
        <w:rPr>
          <w:rFonts w:cs="Times New Roman (CS-brödtext)"/>
        </w:rPr>
        <w:t xml:space="preserve"> och</w:t>
      </w:r>
      <w:r w:rsidR="00F77E71">
        <w:rPr>
          <w:rFonts w:cs="Times New Roman (CS-brödtext)"/>
        </w:rPr>
        <w:t xml:space="preserve"> 3 kap. 1 § </w:t>
      </w:r>
      <w:r w:rsidR="00291FEB">
        <w:rPr>
          <w:rFonts w:cs="Times New Roman (CS-brödtext)"/>
        </w:rPr>
        <w:t>hälso- och sjukvårds</w:t>
      </w:r>
      <w:r w:rsidR="00F77E71">
        <w:rPr>
          <w:rFonts w:cs="Times New Roman (CS-brödtext)"/>
        </w:rPr>
        <w:t xml:space="preserve">lagen (2017:30) </w:t>
      </w:r>
      <w:r w:rsidR="00981E50">
        <w:rPr>
          <w:rFonts w:cs="Times New Roman (CS-brödtext)"/>
        </w:rPr>
        <w:t xml:space="preserve">där de </w:t>
      </w:r>
      <w:r w:rsidR="004C634F">
        <w:rPr>
          <w:rFonts w:cs="Times New Roman (CS-brödtext)"/>
        </w:rPr>
        <w:t xml:space="preserve">här </w:t>
      </w:r>
      <w:r w:rsidR="00981E50">
        <w:rPr>
          <w:rFonts w:cs="Times New Roman (CS-brödtext)"/>
        </w:rPr>
        <w:t>orden används i allmänna portalstadgaden.</w:t>
      </w:r>
      <w:r w:rsidR="00B578B8">
        <w:rPr>
          <w:rFonts w:cs="Times New Roman (CS-brödtext)"/>
        </w:rPr>
        <w:t xml:space="preserve"> </w:t>
      </w:r>
      <w:r w:rsidR="00981E50">
        <w:rPr>
          <w:rFonts w:cs="Times New Roman (CS-brödtext)"/>
        </w:rPr>
        <w:t xml:space="preserve">Intressant </w:t>
      </w:r>
      <w:del w:id="225" w:author="Johan Hirschfeldt" w:date="2023-07-13T12:01:00Z">
        <w:r w:rsidR="00981E50" w:rsidDel="00B30277">
          <w:rPr>
            <w:rFonts w:cs="Times New Roman (CS-brödtext)"/>
          </w:rPr>
          <w:delText xml:space="preserve">är </w:delText>
        </w:r>
      </w:del>
      <w:r w:rsidR="00981E50">
        <w:rPr>
          <w:rFonts w:cs="Times New Roman (CS-brödtext)"/>
        </w:rPr>
        <w:t xml:space="preserve">att se </w:t>
      </w:r>
      <w:ins w:id="226" w:author="Johan Hirschfeldt" w:date="2023-07-13T12:01:00Z">
        <w:r w:rsidR="00B30277">
          <w:rPr>
            <w:rFonts w:cs="Times New Roman (CS-brödtext)"/>
          </w:rPr>
          <w:t>är</w:t>
        </w:r>
      </w:ins>
      <w:ins w:id="227" w:author="Johan Hirschfeldt" w:date="2023-07-13T12:02:00Z">
        <w:r w:rsidR="00B30277">
          <w:rPr>
            <w:rFonts w:cs="Times New Roman (CS-brödtext)"/>
          </w:rPr>
          <w:t xml:space="preserve"> att </w:t>
        </w:r>
      </w:ins>
      <w:r w:rsidR="00981E50">
        <w:rPr>
          <w:rFonts w:cs="Times New Roman (CS-brödtext)"/>
        </w:rPr>
        <w:t>ordet värdighet använ</w:t>
      </w:r>
      <w:r w:rsidR="004C634F">
        <w:rPr>
          <w:rFonts w:cs="Times New Roman (CS-brödtext)"/>
        </w:rPr>
        <w:t>ds,</w:t>
      </w:r>
      <w:r w:rsidR="00981E50">
        <w:rPr>
          <w:rFonts w:cs="Times New Roman (CS-brödtext)"/>
        </w:rPr>
        <w:t xml:space="preserve"> så att säga</w:t>
      </w:r>
      <w:r w:rsidR="004C634F">
        <w:rPr>
          <w:rFonts w:cs="Times New Roman (CS-brödtext)"/>
        </w:rPr>
        <w:t>,</w:t>
      </w:r>
      <w:r w:rsidR="00981E50">
        <w:rPr>
          <w:rFonts w:cs="Times New Roman (CS-brödtext)"/>
        </w:rPr>
        <w:t xml:space="preserve"> mera rättsligt operativt i</w:t>
      </w:r>
      <w:r w:rsidR="00B578B8">
        <w:rPr>
          <w:rFonts w:cs="Times New Roman (CS-brödtext)"/>
        </w:rPr>
        <w:t xml:space="preserve"> </w:t>
      </w:r>
      <w:r w:rsidR="00840FDE">
        <w:rPr>
          <w:rFonts w:cs="Times New Roman (CS-brödtext)"/>
        </w:rPr>
        <w:t>1 kap. 4 §</w:t>
      </w:r>
      <w:r w:rsidR="00F77E71">
        <w:rPr>
          <w:rFonts w:cs="Times New Roman (CS-brödtext)"/>
        </w:rPr>
        <w:t xml:space="preserve"> diskrimineringslagen</w:t>
      </w:r>
      <w:r w:rsidR="00840FDE">
        <w:rPr>
          <w:rFonts w:cs="Times New Roman (CS-brödtext)"/>
        </w:rPr>
        <w:t xml:space="preserve"> (2008:567)</w:t>
      </w:r>
      <w:r w:rsidR="00981E50">
        <w:rPr>
          <w:rFonts w:cs="Times New Roman (CS-brödtext)"/>
        </w:rPr>
        <w:t xml:space="preserve"> </w:t>
      </w:r>
      <w:r w:rsidR="004C634F">
        <w:rPr>
          <w:rFonts w:cs="Times New Roman (CS-brödtext)"/>
        </w:rPr>
        <w:t xml:space="preserve">och då </w:t>
      </w:r>
      <w:r w:rsidR="00981E50">
        <w:rPr>
          <w:rFonts w:cs="Times New Roman (CS-brödtext)"/>
        </w:rPr>
        <w:t xml:space="preserve">specifikt i fråga om trakasserier och sexuella trakasserier </w:t>
      </w:r>
      <w:r w:rsidR="004C634F">
        <w:rPr>
          <w:rFonts w:cs="Times New Roman (CS-brödtext)"/>
        </w:rPr>
        <w:t>samt</w:t>
      </w:r>
      <w:r w:rsidR="00981E50">
        <w:rPr>
          <w:rFonts w:cs="Times New Roman (CS-brödtext)"/>
        </w:rPr>
        <w:t xml:space="preserve"> sedan 201</w:t>
      </w:r>
      <w:r w:rsidR="00B578B8">
        <w:rPr>
          <w:rFonts w:cs="Times New Roman (CS-brödtext)"/>
        </w:rPr>
        <w:t>9</w:t>
      </w:r>
      <w:r w:rsidR="00981E50">
        <w:rPr>
          <w:rFonts w:cs="Times New Roman (CS-brödtext)"/>
        </w:rPr>
        <w:t xml:space="preserve"> i 5 kap. 3 § brottsbalken som ett rekvisit </w:t>
      </w:r>
      <w:r w:rsidR="00B578B8">
        <w:rPr>
          <w:rFonts w:cs="Times New Roman (CS-brödtext)"/>
        </w:rPr>
        <w:t>för</w:t>
      </w:r>
      <w:r w:rsidR="00981E50">
        <w:rPr>
          <w:rFonts w:cs="Times New Roman (CS-brödtext)"/>
        </w:rPr>
        <w:t xml:space="preserve"> </w:t>
      </w:r>
      <w:r w:rsidR="00981E50">
        <w:rPr>
          <w:rFonts w:cs="Times New Roman (CS-brödtext)"/>
        </w:rPr>
        <w:lastRenderedPageBreak/>
        <w:t>brottet förolämpning</w:t>
      </w:r>
      <w:r w:rsidR="00B578B8">
        <w:rPr>
          <w:rFonts w:cs="Times New Roman (CS-brödtext)"/>
        </w:rPr>
        <w:t>. Ordet värdighet är där</w:t>
      </w:r>
      <w:r w:rsidR="00981E50">
        <w:rPr>
          <w:rFonts w:cs="Times New Roman (CS-brödtext)"/>
        </w:rPr>
        <w:t xml:space="preserve"> anknutet till ordet självkänsla.</w:t>
      </w:r>
      <w:r w:rsidR="00B578B8">
        <w:rPr>
          <w:rFonts w:cs="Times New Roman (CS-brödtext)"/>
        </w:rPr>
        <w:t xml:space="preserve"> I förarbetena görs följande vägledande uttalande:</w:t>
      </w:r>
      <w:r w:rsidR="00B578B8">
        <w:rPr>
          <w:rStyle w:val="Fotnotsreferens"/>
          <w:rFonts w:cs="Times New Roman (CS-brödtext)"/>
        </w:rPr>
        <w:footnoteReference w:id="18"/>
      </w:r>
      <w:r w:rsidR="00B578B8">
        <w:rPr>
          <w:rFonts w:cs="Times New Roman (CS-brödtext)"/>
        </w:rPr>
        <w:t xml:space="preserve"> </w:t>
      </w:r>
    </w:p>
    <w:p w14:paraId="0682F0D8" w14:textId="77777777" w:rsidR="00B578B8" w:rsidRDefault="00B578B8" w:rsidP="00981E50">
      <w:pPr>
        <w:rPr>
          <w:rFonts w:cs="Times New Roman (CS-brödtext)"/>
        </w:rPr>
      </w:pPr>
    </w:p>
    <w:p w14:paraId="21F93224" w14:textId="685E4E75" w:rsidR="00981E50" w:rsidRDefault="00981E50" w:rsidP="00B578B8">
      <w:pPr>
        <w:ind w:left="1304"/>
        <w:rPr>
          <w:rFonts w:cs="Times New Roman (CS-brödtext)"/>
          <w:sz w:val="20"/>
          <w:szCs w:val="20"/>
        </w:rPr>
      </w:pPr>
      <w:r w:rsidRPr="00981E50">
        <w:rPr>
          <w:rFonts w:cs="Times New Roman (CS-brödtext)"/>
          <w:sz w:val="20"/>
          <w:szCs w:val="20"/>
        </w:rPr>
        <w:t>För straffansvar förutsätts vidare att gärningen är ägnad att kränka den andres självkänsla eller värdighet. Att gärningen ska vara ägnad att kränka den angripnes självkänsla eller värdighet innebär inte att en kränkning behöver ha uppkommit i det enskilda fallet. Det avgörande är i stället om gärningen typiskt sett var sådan att den kunnat orsaka en kränkning av sådant slag. Det kan t.ex. vara fråga om kränkande uttalanden som anspelar på någons etniska ursprung, sexuella läggning, könstillhörighet eller på något funktionshinder eller särpräglat drag i utseendet.</w:t>
      </w:r>
    </w:p>
    <w:p w14:paraId="04F4BCFE" w14:textId="77777777" w:rsidR="00B578B8" w:rsidRPr="00981E50" w:rsidRDefault="00B578B8" w:rsidP="00B578B8">
      <w:pPr>
        <w:ind w:left="1304"/>
        <w:rPr>
          <w:rFonts w:cs="Times New Roman (CS-brödtext)"/>
          <w:sz w:val="20"/>
          <w:szCs w:val="20"/>
        </w:rPr>
      </w:pPr>
    </w:p>
    <w:p w14:paraId="700541A7" w14:textId="4D423231" w:rsidR="00981E50" w:rsidRPr="00981E50" w:rsidRDefault="00981E50" w:rsidP="00B578B8">
      <w:pPr>
        <w:ind w:left="1304"/>
        <w:rPr>
          <w:rFonts w:cs="Times New Roman (CS-brödtext)"/>
          <w:sz w:val="20"/>
          <w:szCs w:val="20"/>
        </w:rPr>
      </w:pPr>
      <w:r w:rsidRPr="00981E50">
        <w:rPr>
          <w:rFonts w:cs="Times New Roman (CS-brödtext)"/>
          <w:sz w:val="20"/>
          <w:szCs w:val="20"/>
        </w:rPr>
        <w:t>Bedömningen av om gärningen var ägnad att kränka självkänslan eller värdigheten ska göras utifrån de faktiska förhållandena i det enskilda fallet och med hänsyn till den enskilda målsäganden. Av betydelse är då utöver själva uttalandet bl.a. sådant som parternas relation och normala språkbruk mellan varandra och om ett kränkande uttalande framstår som ett opåkallat angrepp på mottagaren. Uttalandet måste alltså på ett mer personligt plan kunna träffa den angripne, inte bara vara något som enligt en social norm rent allmänt kan anses som förargande och därför olämpligt att uttala till andra</w:t>
      </w:r>
      <w:r w:rsidR="00B578B8">
        <w:rPr>
          <w:rFonts w:cs="Times New Roman (CS-brödtext)"/>
          <w:sz w:val="20"/>
          <w:szCs w:val="20"/>
        </w:rPr>
        <w:t>.</w:t>
      </w:r>
    </w:p>
    <w:p w14:paraId="50EF56F1" w14:textId="77777777" w:rsidR="00981E50" w:rsidRPr="00B578B8" w:rsidRDefault="00981E50" w:rsidP="006C2471">
      <w:pPr>
        <w:rPr>
          <w:rFonts w:cs="Times New Roman (CS-brödtext)"/>
          <w:sz w:val="20"/>
          <w:szCs w:val="20"/>
        </w:rPr>
      </w:pPr>
    </w:p>
    <w:p w14:paraId="16324380" w14:textId="27EB9CA2" w:rsidR="00981E50" w:rsidRDefault="00B578B8" w:rsidP="006C2471">
      <w:pPr>
        <w:rPr>
          <w:rFonts w:cs="Times New Roman (CS-brödtext)"/>
        </w:rPr>
      </w:pPr>
      <w:r>
        <w:rPr>
          <w:rFonts w:cs="Times New Roman (CS-brödtext)"/>
        </w:rPr>
        <w:t xml:space="preserve">Ordet ”integritet” används också i en del lagar som en med värdighet besläktad term. Exempel på detta är </w:t>
      </w:r>
      <w:r w:rsidR="006127ED">
        <w:rPr>
          <w:rFonts w:cs="Times New Roman (CS-brödtext)"/>
        </w:rPr>
        <w:t xml:space="preserve">1 kap. 4 § </w:t>
      </w:r>
      <w:r>
        <w:rPr>
          <w:rFonts w:cs="Times New Roman (CS-brödtext)"/>
        </w:rPr>
        <w:t xml:space="preserve">smittskyddslagen </w:t>
      </w:r>
      <w:r w:rsidR="006127ED">
        <w:rPr>
          <w:rFonts w:cs="Times New Roman (CS-brödtext)"/>
        </w:rPr>
        <w:t xml:space="preserve">(2004:168) där </w:t>
      </w:r>
      <w:r w:rsidR="00A712F8">
        <w:rPr>
          <w:rFonts w:cs="Times New Roman (CS-brödtext)"/>
        </w:rPr>
        <w:t xml:space="preserve">också </w:t>
      </w:r>
      <w:r w:rsidR="006127ED">
        <w:rPr>
          <w:rFonts w:cs="Times New Roman (CS-brödtext)"/>
        </w:rPr>
        <w:t>likavärde</w:t>
      </w:r>
      <w:del w:id="228" w:author="Johan Hirschfeldt" w:date="2023-07-13T12:02:00Z">
        <w:r w:rsidR="006127ED" w:rsidDel="00B30277">
          <w:rPr>
            <w:rFonts w:cs="Times New Roman (CS-brödtext)"/>
          </w:rPr>
          <w:delText>s</w:delText>
        </w:r>
      </w:del>
      <w:r w:rsidR="006127ED">
        <w:rPr>
          <w:rFonts w:cs="Times New Roman (CS-brödtext)"/>
        </w:rPr>
        <w:t xml:space="preserve">principen anges </w:t>
      </w:r>
      <w:r w:rsidR="000266F1">
        <w:rPr>
          <w:rFonts w:cs="Times New Roman (CS-brödtext)"/>
        </w:rPr>
        <w:t>samt</w:t>
      </w:r>
      <w:r>
        <w:rPr>
          <w:rFonts w:cs="Times New Roman (CS-brödtext)"/>
        </w:rPr>
        <w:t xml:space="preserve"> </w:t>
      </w:r>
      <w:r w:rsidR="006127ED">
        <w:rPr>
          <w:rFonts w:cs="Times New Roman (CS-brödtext)"/>
        </w:rPr>
        <w:t xml:space="preserve">1 kap. 1 § </w:t>
      </w:r>
      <w:r>
        <w:rPr>
          <w:rFonts w:cs="Times New Roman (CS-brödtext)"/>
        </w:rPr>
        <w:t>socialtjänstlagen</w:t>
      </w:r>
      <w:r w:rsidR="006127ED">
        <w:rPr>
          <w:rFonts w:cs="Times New Roman (CS-brödtext)"/>
        </w:rPr>
        <w:t xml:space="preserve"> (2011:453).</w:t>
      </w:r>
    </w:p>
    <w:p w14:paraId="1C6C2A8F" w14:textId="77777777" w:rsidR="008627EA" w:rsidRDefault="008627EA" w:rsidP="006C2471">
      <w:pPr>
        <w:rPr>
          <w:rFonts w:cs="Times New Roman (CS-brödtext)"/>
        </w:rPr>
      </w:pPr>
    </w:p>
    <w:p w14:paraId="4EBBEEDB" w14:textId="77777777" w:rsidR="008627EA" w:rsidRDefault="008627EA" w:rsidP="006C2471">
      <w:pPr>
        <w:rPr>
          <w:ins w:id="229" w:author="Johan Hirschfeldt" w:date="2023-07-13T13:04:00Z"/>
          <w:rFonts w:cs="Times New Roman (CS-brödtext)"/>
        </w:rPr>
      </w:pPr>
      <w:r>
        <w:rPr>
          <w:rFonts w:cs="Times New Roman (CS-brödtext)"/>
        </w:rPr>
        <w:t>Det är förstås också så att de båda principerna med stark koppling till rättsordningen uppmärksammas mycket i medicin-etiska sammanhang.</w:t>
      </w:r>
      <w:r>
        <w:rPr>
          <w:rStyle w:val="Fotnotsreferens"/>
          <w:rFonts w:cs="Times New Roman (CS-brödtext)"/>
        </w:rPr>
        <w:footnoteReference w:id="19"/>
      </w:r>
      <w:r>
        <w:rPr>
          <w:rFonts w:cs="Times New Roman (CS-brödtext)"/>
        </w:rPr>
        <w:t xml:space="preserve"> Detsamma gäller i fråga om material som används under det nyintroducerade nyckelordet ”värdegrund”.</w:t>
      </w:r>
      <w:r>
        <w:rPr>
          <w:rStyle w:val="Fotnotsreferens"/>
          <w:rFonts w:cs="Times New Roman (CS-brödtext)"/>
        </w:rPr>
        <w:footnoteReference w:id="20"/>
      </w:r>
    </w:p>
    <w:p w14:paraId="7DDE06F6" w14:textId="77777777" w:rsidR="00995E87" w:rsidRDefault="00995E87" w:rsidP="006C2471">
      <w:pPr>
        <w:rPr>
          <w:ins w:id="234" w:author="Johan Hirschfeldt" w:date="2023-07-13T13:04:00Z"/>
          <w:rFonts w:cs="Times New Roman (CS-brödtext)"/>
        </w:rPr>
      </w:pPr>
    </w:p>
    <w:p w14:paraId="55D1D655" w14:textId="5B308E38" w:rsidR="00995E87" w:rsidRPr="00995E87" w:rsidDel="00995E87" w:rsidRDefault="00995E87" w:rsidP="006C2471">
      <w:pPr>
        <w:rPr>
          <w:del w:id="235" w:author="Johan Hirschfeldt" w:date="2023-07-13T13:06:00Z"/>
          <w:rFonts w:cs="Times New Roman (CS-brödtext)"/>
        </w:rPr>
      </w:pPr>
      <w:ins w:id="236" w:author="Johan Hirschfeldt" w:date="2023-07-13T13:04:00Z">
        <w:r>
          <w:rPr>
            <w:rFonts w:cs="Times New Roman (CS-brödtext)"/>
          </w:rPr>
          <w:t xml:space="preserve">Det finns mycket internationell litteratur om </w:t>
        </w:r>
        <w:proofErr w:type="spellStart"/>
        <w:r>
          <w:rPr>
            <w:rFonts w:cs="Times New Roman (CS-brödtext)"/>
          </w:rPr>
          <w:t>värdighetsbegreppet</w:t>
        </w:r>
      </w:ins>
      <w:proofErr w:type="spellEnd"/>
      <w:ins w:id="237" w:author="Johan Hirschfeldt" w:date="2023-07-13T13:07:00Z">
        <w:r>
          <w:rPr>
            <w:rFonts w:cs="Times New Roman (CS-brödtext)"/>
          </w:rPr>
          <w:t xml:space="preserve">. </w:t>
        </w:r>
        <w:proofErr w:type="spellStart"/>
        <w:r>
          <w:rPr>
            <w:rFonts w:cs="Times New Roman (CS-brödtext)"/>
          </w:rPr>
          <w:t>D</w:t>
        </w:r>
      </w:ins>
      <w:ins w:id="238" w:author="Johan Hirschfeldt" w:date="2023-07-13T13:04:00Z">
        <w:r>
          <w:rPr>
            <w:rFonts w:cs="Times New Roman (CS-brödtext)"/>
          </w:rPr>
          <w:t>ignity</w:t>
        </w:r>
      </w:ins>
      <w:proofErr w:type="spellEnd"/>
      <w:ins w:id="239" w:author="Johan Hirschfeldt" w:date="2023-07-13T13:07:00Z">
        <w:r>
          <w:rPr>
            <w:rFonts w:cs="Times New Roman (CS-brödtext)"/>
          </w:rPr>
          <w:t xml:space="preserve"> är </w:t>
        </w:r>
      </w:ins>
      <w:ins w:id="240" w:author="Johan Hirschfeldt" w:date="2023-07-13T13:04:00Z">
        <w:r>
          <w:rPr>
            <w:rFonts w:cs="Times New Roman (CS-brödtext)"/>
          </w:rPr>
          <w:t xml:space="preserve">ju </w:t>
        </w:r>
      </w:ins>
      <w:ins w:id="241" w:author="Johan Hirschfeldt" w:date="2023-07-13T13:08:00Z">
        <w:r>
          <w:rPr>
            <w:rFonts w:cs="Times New Roman (CS-brödtext)"/>
          </w:rPr>
          <w:t xml:space="preserve">ett ord med </w:t>
        </w:r>
      </w:ins>
      <w:ins w:id="242" w:author="Johan Hirschfeldt" w:date="2023-07-13T13:05:00Z">
        <w:r>
          <w:rPr>
            <w:rFonts w:cs="Times New Roman (CS-brödtext)"/>
          </w:rPr>
          <w:t xml:space="preserve">en framskjuten plats i </w:t>
        </w:r>
      </w:ins>
      <w:ins w:id="243" w:author="Johan Hirschfeldt" w:date="2023-07-13T13:06:00Z">
        <w:r>
          <w:rPr>
            <w:rFonts w:cs="Times New Roman (CS-brödtext)"/>
          </w:rPr>
          <w:t xml:space="preserve">konventioner, grundlagar och dokument om mänskliga rättigheter. </w:t>
        </w:r>
      </w:ins>
      <w:ins w:id="244" w:author="Johan Hirschfeldt" w:date="2023-07-13T13:09:00Z">
        <w:r>
          <w:rPr>
            <w:rFonts w:cs="Times New Roman (CS-brödtext)"/>
          </w:rPr>
          <w:t xml:space="preserve">Det förekommer att domstolar åberopar </w:t>
        </w:r>
      </w:ins>
      <w:ins w:id="245" w:author="Johan Hirschfeldt" w:date="2023-07-13T13:24:00Z">
        <w:r w:rsidR="00A80CF4">
          <w:rPr>
            <w:rFonts w:cs="Times New Roman (CS-brödtext)"/>
          </w:rPr>
          <w:t>b</w:t>
        </w:r>
      </w:ins>
      <w:ins w:id="246" w:author="Johan Hirschfeldt" w:date="2023-07-13T13:25:00Z">
        <w:r w:rsidR="00A80CF4">
          <w:rPr>
            <w:rFonts w:cs="Times New Roman (CS-brödtext)"/>
          </w:rPr>
          <w:t xml:space="preserve">egreppet </w:t>
        </w:r>
      </w:ins>
      <w:ins w:id="247" w:author="Johan Hirschfeldt" w:date="2023-07-13T13:09:00Z">
        <w:r>
          <w:rPr>
            <w:rFonts w:cs="Times New Roman (CS-brödtext)"/>
          </w:rPr>
          <w:t xml:space="preserve">människans värdighet i sin rättstillämpning. </w:t>
        </w:r>
      </w:ins>
      <w:ins w:id="248" w:author="Johan Hirschfeldt" w:date="2023-07-13T13:10:00Z">
        <w:r>
          <w:rPr>
            <w:rFonts w:cs="Times New Roman (CS-brödtext)"/>
          </w:rPr>
          <w:t xml:space="preserve">Om detta finns en kritisk diskussion. Det har hävdats att </w:t>
        </w:r>
      </w:ins>
      <w:ins w:id="249" w:author="Johan Hirschfeldt" w:date="2023-07-13T13:11:00Z">
        <w:r>
          <w:rPr>
            <w:rFonts w:cs="Times New Roman (CS-brödtext)"/>
          </w:rPr>
          <w:t xml:space="preserve">principen om lika värde </w:t>
        </w:r>
      </w:ins>
      <w:ins w:id="250" w:author="Johan Hirschfeldt" w:date="2023-07-13T13:24:00Z">
        <w:r w:rsidR="00A80CF4">
          <w:rPr>
            <w:rFonts w:cs="Times New Roman (CS-brödtext)"/>
          </w:rPr>
          <w:t xml:space="preserve">eller jämlikhet </w:t>
        </w:r>
      </w:ins>
      <w:ins w:id="251" w:author="Johan Hirschfeldt" w:date="2023-07-13T13:11:00Z">
        <w:r>
          <w:rPr>
            <w:rFonts w:cs="Times New Roman (CS-brödtext)"/>
          </w:rPr>
          <w:t>härvid är lämpliga</w:t>
        </w:r>
      </w:ins>
      <w:ins w:id="252" w:author="Johan Hirschfeldt" w:date="2023-07-13T13:12:00Z">
        <w:r>
          <w:rPr>
            <w:rFonts w:cs="Times New Roman (CS-brödtext)"/>
          </w:rPr>
          <w:t>re</w:t>
        </w:r>
      </w:ins>
      <w:ins w:id="253" w:author="Johan Hirschfeldt" w:date="2023-07-13T13:11:00Z">
        <w:r>
          <w:rPr>
            <w:rFonts w:cs="Times New Roman (CS-brödtext)"/>
          </w:rPr>
          <w:t xml:space="preserve"> att använda.</w:t>
        </w:r>
      </w:ins>
      <w:ins w:id="254" w:author="Johan Hirschfeldt" w:date="2023-07-13T13:17:00Z">
        <w:r>
          <w:rPr>
            <w:rStyle w:val="Fotnotsreferens"/>
            <w:rFonts w:cs="Times New Roman (CS-brödtext)"/>
          </w:rPr>
          <w:footnoteReference w:id="21"/>
        </w:r>
      </w:ins>
    </w:p>
    <w:p w14:paraId="7A7746DE" w14:textId="52B0F033" w:rsidR="00F72E2A" w:rsidRDefault="00F72E2A" w:rsidP="00050D43">
      <w:pPr>
        <w:rPr>
          <w:rFonts w:cs="Times New Roman (CS-brödtext)"/>
          <w:i/>
          <w:iCs/>
        </w:rPr>
      </w:pPr>
    </w:p>
    <w:p w14:paraId="7EF27271" w14:textId="77777777" w:rsidR="004B797B" w:rsidRPr="00EF3E25" w:rsidRDefault="004B797B" w:rsidP="004B797B">
      <w:pPr>
        <w:rPr>
          <w:b/>
          <w:bCs/>
        </w:rPr>
      </w:pPr>
      <w:r w:rsidRPr="00EF3E25">
        <w:rPr>
          <w:b/>
          <w:bCs/>
        </w:rPr>
        <w:t xml:space="preserve">När omsorg om rättvisa </w:t>
      </w:r>
      <w:r>
        <w:rPr>
          <w:b/>
          <w:bCs/>
        </w:rPr>
        <w:t xml:space="preserve">handlar om konstitutionella grundvärden </w:t>
      </w:r>
      <w:r w:rsidRPr="00EF3E25">
        <w:rPr>
          <w:b/>
          <w:bCs/>
        </w:rPr>
        <w:t>– några exempel</w:t>
      </w:r>
    </w:p>
    <w:p w14:paraId="361D5BA7" w14:textId="77777777" w:rsidR="004B797B" w:rsidRDefault="004B797B" w:rsidP="004B797B">
      <w:pPr>
        <w:rPr>
          <w:i/>
          <w:iCs/>
        </w:rPr>
      </w:pPr>
    </w:p>
    <w:p w14:paraId="1F51E039" w14:textId="22559400" w:rsidR="004B797B" w:rsidRDefault="004B797B" w:rsidP="004B797B">
      <w:r>
        <w:t xml:space="preserve">I den </w:t>
      </w:r>
      <w:ins w:id="285" w:author="Johan Hirschfeldt" w:date="2023-07-13T12:03:00Z">
        <w:r w:rsidR="00B30277">
          <w:t>följande</w:t>
        </w:r>
      </w:ins>
      <w:del w:id="286" w:author="Johan Hirschfeldt" w:date="2023-07-13T12:03:00Z">
        <w:r w:rsidDel="00B30277">
          <w:delText>här</w:delText>
        </w:r>
      </w:del>
      <w:r>
        <w:t xml:space="preserve"> exempelsamlingen refereras, utan anspråk på systematik, några rättsfall och andra rättsliga bedömningar som kan ge litet konkretion till den presentation av allmänt erkända konstitutionellt grundade värden som skett i det föregående. I dessa domar och ärenden åberopas dessa värden eller ligger eljest implicit inbyggda i bedömningarna.</w:t>
      </w:r>
    </w:p>
    <w:p w14:paraId="2313BA48" w14:textId="77777777" w:rsidR="004B797B" w:rsidRDefault="004B797B" w:rsidP="004B797B"/>
    <w:p w14:paraId="46DE3240" w14:textId="77777777" w:rsidR="004B797B" w:rsidRDefault="004B797B" w:rsidP="004B797B">
      <w:r>
        <w:rPr>
          <w:b/>
          <w:bCs/>
        </w:rPr>
        <w:t xml:space="preserve">1. </w:t>
      </w:r>
      <w:r>
        <w:t xml:space="preserve">I det i det föregående citerade förarbetsuttalandet till 5 kap. 3 § brottsbalken om hur </w:t>
      </w:r>
      <w:r w:rsidRPr="00B2737D">
        <w:rPr>
          <w:i/>
          <w:iCs/>
        </w:rPr>
        <w:t>värdighet</w:t>
      </w:r>
      <w:r>
        <w:t xml:space="preserve"> ska förstås vid tillämpning av </w:t>
      </w:r>
      <w:r w:rsidRPr="00994FEE">
        <w:rPr>
          <w:i/>
          <w:iCs/>
        </w:rPr>
        <w:t>förolämpningsbrottet</w:t>
      </w:r>
      <w:r>
        <w:t xml:space="preserve"> markeras att begreppet ska avse förhållanden på ett personligt plan och inte bara sådana förhållanden som faller under </w:t>
      </w:r>
      <w:r>
        <w:lastRenderedPageBreak/>
        <w:t>en social norm. Det bör observeras att vi här har att göra med ett brott under enskilt åtal där det allmännas roll är mindre uttalat.</w:t>
      </w:r>
    </w:p>
    <w:p w14:paraId="553A8FC6" w14:textId="77777777" w:rsidR="004B797B" w:rsidRDefault="004B797B" w:rsidP="004B797B"/>
    <w:p w14:paraId="42AA868E" w14:textId="77777777" w:rsidR="004B797B" w:rsidRDefault="004B797B" w:rsidP="004B797B">
      <w:r>
        <w:t>När det är det allmänna som står ansvarig för en handling som är ärekränkande gentemot en enskild blir läget rimligen ett annat. Då måste aspekten ”social norm” helt klart vägas in.</w:t>
      </w:r>
    </w:p>
    <w:p w14:paraId="22F8D772" w14:textId="77777777" w:rsidR="004B797B" w:rsidRDefault="004B797B" w:rsidP="004B797B"/>
    <w:p w14:paraId="3F6DEC6F" w14:textId="77777777" w:rsidR="004B797B" w:rsidRDefault="004B797B" w:rsidP="004B797B">
      <w:r>
        <w:t xml:space="preserve">Detta kan exemplifieras med ett fall där </w:t>
      </w:r>
      <w:r w:rsidRPr="005D2A57">
        <w:t>JO</w:t>
      </w:r>
      <w:r>
        <w:t xml:space="preserve"> </w:t>
      </w:r>
      <w:r w:rsidRPr="005D2A57">
        <w:t xml:space="preserve">uttalade kritik mot en myndighet, Forum för levande historia, som i samband med </w:t>
      </w:r>
      <w:r>
        <w:t>sin</w:t>
      </w:r>
      <w:r w:rsidRPr="005D2A57">
        <w:t xml:space="preserve"> offentliga utställning ”Middag med Pol Pot” </w:t>
      </w:r>
      <w:r>
        <w:t xml:space="preserve">genom innehållet </w:t>
      </w:r>
      <w:r w:rsidRPr="005D2A57">
        <w:t xml:space="preserve">i en kampanjfilm </w:t>
      </w:r>
      <w:r>
        <w:t xml:space="preserve">av JO </w:t>
      </w:r>
      <w:r w:rsidRPr="005D2A57">
        <w:t>ansågs ha förlöjligat fyra personer. JO hänvisa</w:t>
      </w:r>
      <w:r>
        <w:t>de i ärendet</w:t>
      </w:r>
      <w:r w:rsidRPr="005D2A57">
        <w:t xml:space="preserve"> till bestämmelsen </w:t>
      </w:r>
      <w:r>
        <w:t xml:space="preserve">i 1 kap. 2 § första stycket regeringsformen </w:t>
      </w:r>
      <w:r w:rsidRPr="005D2A57">
        <w:t>om den enskilda människans värdighet.</w:t>
      </w:r>
      <w:r>
        <w:rPr>
          <w:rStyle w:val="Fotnotsreferens"/>
        </w:rPr>
        <w:footnoteReference w:id="22"/>
      </w:r>
      <w:r>
        <w:t xml:space="preserve"> </w:t>
      </w:r>
    </w:p>
    <w:p w14:paraId="771424C1" w14:textId="77777777" w:rsidR="004B797B" w:rsidRDefault="004B797B" w:rsidP="004B797B"/>
    <w:p w14:paraId="5AD2F66C" w14:textId="53260AB1" w:rsidR="004B797B" w:rsidRPr="00167E06" w:rsidRDefault="004B797B" w:rsidP="004B797B">
      <w:pPr>
        <w:rPr>
          <w:rFonts w:cs="Times New Roman (CS-brödtext)"/>
        </w:rPr>
      </w:pPr>
      <w:r w:rsidRPr="00B2737D">
        <w:rPr>
          <w:b/>
          <w:bCs/>
        </w:rPr>
        <w:t>2.</w:t>
      </w:r>
      <w:r>
        <w:t xml:space="preserve"> Här finns </w:t>
      </w:r>
      <w:r w:rsidRPr="00167E06">
        <w:rPr>
          <w:rFonts w:cs="Times New Roman (CS-brödtext)"/>
        </w:rPr>
        <w:t xml:space="preserve">tre </w:t>
      </w:r>
      <w:r>
        <w:rPr>
          <w:rFonts w:cs="Times New Roman (CS-brödtext)"/>
        </w:rPr>
        <w:t xml:space="preserve">ytterligare rätt </w:t>
      </w:r>
      <w:r w:rsidRPr="00167E06">
        <w:rPr>
          <w:rFonts w:cs="Times New Roman (CS-brödtext)"/>
        </w:rPr>
        <w:t xml:space="preserve">färska och upprepade JO-fall på ett och samma tema: inhuman behandling i en </w:t>
      </w:r>
      <w:r w:rsidRPr="00B2737D">
        <w:rPr>
          <w:rFonts w:cs="Times New Roman (CS-brödtext)"/>
          <w:i/>
          <w:iCs/>
        </w:rPr>
        <w:t>integritetskänslig situation inom kriminalvården</w:t>
      </w:r>
      <w:r w:rsidRPr="00167E06">
        <w:rPr>
          <w:rFonts w:cs="Times New Roman (CS-brödtext)"/>
        </w:rPr>
        <w:t>.</w:t>
      </w:r>
      <w:r>
        <w:rPr>
          <w:rFonts w:cs="Times New Roman (CS-brödtext)"/>
        </w:rPr>
        <w:t xml:space="preserve"> </w:t>
      </w:r>
      <w:r w:rsidRPr="00167E06">
        <w:rPr>
          <w:rFonts w:cs="Times New Roman (CS-brödtext)"/>
        </w:rPr>
        <w:t xml:space="preserve">Det handlar om frihetsberövade kvinnor som under bevakning genomgår frivillig abort på sjukhus. Säkerhetsåtgärder är förstås då nödvändiga. Men är det proportionerligt med fotfängsel och midjebälte under sjukhusvistelsen och t.o.m. under själva ingreppet? Och kan det få vara manlig kriminalvårdspersonal som är närvarande i behandlingsrummet under de mest integritetskänsliga delarna av förloppet? Sådant förekom här och Kriminalvården brast </w:t>
      </w:r>
      <w:ins w:id="287" w:author="Johan Hirschfeldt" w:date="2023-07-13T12:05:00Z">
        <w:r w:rsidR="00B30277">
          <w:rPr>
            <w:rFonts w:cs="Times New Roman (CS-brödtext)"/>
          </w:rPr>
          <w:t xml:space="preserve">enligt JO </w:t>
        </w:r>
      </w:ins>
      <w:r w:rsidRPr="00167E06">
        <w:rPr>
          <w:rFonts w:cs="Times New Roman (CS-brödtext)"/>
        </w:rPr>
        <w:t xml:space="preserve">i fallen i frågor om planering, rutiner och ansvar. I det senaste ärendet </w:t>
      </w:r>
      <w:ins w:id="288" w:author="Johan Hirschfeldt" w:date="2023-07-13T12:04:00Z">
        <w:r w:rsidR="00B30277">
          <w:rPr>
            <w:rFonts w:cs="Times New Roman (CS-brödtext)"/>
          </w:rPr>
          <w:t>uttalade</w:t>
        </w:r>
      </w:ins>
      <w:del w:id="289" w:author="Johan Hirschfeldt" w:date="2023-07-13T12:04:00Z">
        <w:r w:rsidRPr="00167E06" w:rsidDel="00B30277">
          <w:rPr>
            <w:rFonts w:cs="Times New Roman (CS-brödtext)"/>
          </w:rPr>
          <w:delText>skrev</w:delText>
        </w:r>
      </w:del>
      <w:r w:rsidRPr="00167E06">
        <w:rPr>
          <w:rFonts w:cs="Times New Roman (CS-brödtext)"/>
        </w:rPr>
        <w:t xml:space="preserve"> JO avslutningsvis:</w:t>
      </w:r>
    </w:p>
    <w:p w14:paraId="6A44863E" w14:textId="3E899969" w:rsidR="004B797B" w:rsidRPr="00167E06" w:rsidRDefault="00B30277" w:rsidP="004B797B">
      <w:pPr>
        <w:rPr>
          <w:rFonts w:cs="Times New Roman (CS-brödtext)"/>
        </w:rPr>
      </w:pPr>
      <w:ins w:id="290" w:author="Johan Hirschfeldt" w:date="2023-07-13T12:03:00Z">
        <w:r>
          <w:rPr>
            <w:rFonts w:cs="Times New Roman (CS-brödtext)"/>
          </w:rPr>
          <w:t>”</w:t>
        </w:r>
      </w:ins>
      <w:r w:rsidR="004B797B" w:rsidRPr="00167E06">
        <w:rPr>
          <w:rFonts w:cs="Times New Roman (CS-brödtext)"/>
        </w:rPr>
        <w:t>Det är uppenbart att det fortfarande återstår arbete för myndigheten för att säkerställa att gravida intagna behandlas på ett korrekt och humant sätt i integritetskänsliga situationer samt att de inte utsätts för oproportionerliga tvångsåtgärder.</w:t>
      </w:r>
      <w:ins w:id="291" w:author="Johan Hirschfeldt" w:date="2023-07-13T12:03:00Z">
        <w:r>
          <w:rPr>
            <w:rFonts w:cs="Times New Roman (CS-brödtext)"/>
          </w:rPr>
          <w:t>”</w:t>
        </w:r>
      </w:ins>
      <w:r w:rsidR="004B797B">
        <w:rPr>
          <w:rFonts w:cs="Times New Roman (CS-brödtext)"/>
        </w:rPr>
        <w:t xml:space="preserve"> – Ytterst kan man med fog säga att det här handlar om människovärde.</w:t>
      </w:r>
      <w:r w:rsidR="004B797B">
        <w:rPr>
          <w:rStyle w:val="Fotnotsreferens"/>
          <w:rFonts w:cs="Times New Roman (CS-brödtext)"/>
        </w:rPr>
        <w:footnoteReference w:id="23"/>
      </w:r>
      <w:r w:rsidR="004B797B">
        <w:rPr>
          <w:rFonts w:cs="Times New Roman (CS-brödtext)"/>
        </w:rPr>
        <w:t xml:space="preserve"> </w:t>
      </w:r>
    </w:p>
    <w:p w14:paraId="61DEDFC6" w14:textId="77777777" w:rsidR="004B797B" w:rsidRDefault="004B797B" w:rsidP="004B797B"/>
    <w:p w14:paraId="3E3B944F" w14:textId="77777777" w:rsidR="004B797B" w:rsidRDefault="004B797B" w:rsidP="004B797B">
      <w:r w:rsidRPr="00B2737D">
        <w:rPr>
          <w:b/>
          <w:bCs/>
        </w:rPr>
        <w:t>3.</w:t>
      </w:r>
      <w:r>
        <w:t xml:space="preserve"> Att mänsklig </w:t>
      </w:r>
      <w:r w:rsidRPr="00B2737D">
        <w:rPr>
          <w:i/>
          <w:iCs/>
        </w:rPr>
        <w:t xml:space="preserve">värdighet </w:t>
      </w:r>
      <w:r>
        <w:t xml:space="preserve">måste ses som </w:t>
      </w:r>
      <w:r w:rsidRPr="00B2737D">
        <w:rPr>
          <w:i/>
          <w:iCs/>
        </w:rPr>
        <w:t>en social norm</w:t>
      </w:r>
      <w:r>
        <w:t xml:space="preserve"> som är samhällelig och inte bara individuell blir än tydligare i ett avgörande av den franska </w:t>
      </w:r>
      <w:proofErr w:type="spellStart"/>
      <w:r>
        <w:t>Conseil</w:t>
      </w:r>
      <w:proofErr w:type="spellEnd"/>
      <w:r>
        <w:t xml:space="preserve"> </w:t>
      </w:r>
      <w:proofErr w:type="spellStart"/>
      <w:r>
        <w:t>dÉtat</w:t>
      </w:r>
      <w:proofErr w:type="spellEnd"/>
      <w:r>
        <w:t xml:space="preserve">. </w:t>
      </w:r>
      <w:r w:rsidRPr="000C4FD4">
        <w:t xml:space="preserve">Det gäller </w:t>
      </w:r>
      <w:r>
        <w:t xml:space="preserve">ett fall med partsställningen: ett lokalt samhälles borgmästare mot, å andra sidan och i förening, ett nöjesarrangerande företag och en uppdragstagare hos företaget. Herr </w:t>
      </w:r>
      <w:proofErr w:type="spellStart"/>
      <w:r w:rsidRPr="000C4FD4">
        <w:t>Wackenheim</w:t>
      </w:r>
      <w:proofErr w:type="spellEnd"/>
      <w:r>
        <w:t xml:space="preserve"> är </w:t>
      </w:r>
      <w:r w:rsidRPr="000C4FD4">
        <w:t xml:space="preserve">en dvärgväxt man som hade samtyckt </w:t>
      </w:r>
      <w:r>
        <w:t xml:space="preserve">med företaget om </w:t>
      </w:r>
      <w:r w:rsidRPr="000C4FD4">
        <w:t>att</w:t>
      </w:r>
      <w:r>
        <w:t xml:space="preserve"> mot ekonomisk ersättning,</w:t>
      </w:r>
      <w:r w:rsidRPr="000C4FD4">
        <w:t xml:space="preserve"> som underhållning för </w:t>
      </w:r>
      <w:r>
        <w:t>restaurang</w:t>
      </w:r>
      <w:r w:rsidRPr="000C4FD4">
        <w:t>gäster</w:t>
      </w:r>
      <w:r>
        <w:t>,</w:t>
      </w:r>
      <w:r w:rsidRPr="000C4FD4">
        <w:t xml:space="preserve"> bli kastad mellan starka </w:t>
      </w:r>
      <w:r>
        <w:t xml:space="preserve">män. Detta förbjöds av borgmästaren som ordningsstörande. Denne förlorade målet i nästa instans och kommunen ålades att utbetala skadestånd till företaget och herr </w:t>
      </w:r>
      <w:proofErr w:type="spellStart"/>
      <w:r>
        <w:t>Wackenheim</w:t>
      </w:r>
      <w:proofErr w:type="spellEnd"/>
      <w:r>
        <w:t>.</w:t>
      </w:r>
    </w:p>
    <w:p w14:paraId="0EB56B53" w14:textId="77777777" w:rsidR="004B797B" w:rsidRDefault="004B797B" w:rsidP="004B797B"/>
    <w:p w14:paraId="60E313B6" w14:textId="77777777" w:rsidR="004B797B" w:rsidRPr="000C4FD4" w:rsidRDefault="004B797B" w:rsidP="004B797B">
      <w:r>
        <w:t>D</w:t>
      </w:r>
      <w:r w:rsidRPr="000C4FD4">
        <w:t>etta mål handla</w:t>
      </w:r>
      <w:r>
        <w:t>de</w:t>
      </w:r>
      <w:r w:rsidRPr="000C4FD4">
        <w:t xml:space="preserve"> </w:t>
      </w:r>
      <w:r>
        <w:t>alltså inte</w:t>
      </w:r>
      <w:r w:rsidRPr="000C4FD4">
        <w:t xml:space="preserve"> om värdighet som ett skyddsvärde för en enskild individ. Denne hade ju gett sitt samtycke till behandlingen</w:t>
      </w:r>
      <w:r>
        <w:t xml:space="preserve"> och ville ha betalt för sin medverkan</w:t>
      </w:r>
      <w:r w:rsidRPr="000C4FD4">
        <w:t xml:space="preserve">. </w:t>
      </w:r>
      <w:proofErr w:type="spellStart"/>
      <w:r>
        <w:t>Conseil</w:t>
      </w:r>
      <w:proofErr w:type="spellEnd"/>
      <w:r>
        <w:t xml:space="preserve"> d ´</w:t>
      </w:r>
      <w:proofErr w:type="spellStart"/>
      <w:r>
        <w:t>Etat</w:t>
      </w:r>
      <w:proofErr w:type="spellEnd"/>
      <w:r>
        <w:t xml:space="preserve"> friade borgmästaren och</w:t>
      </w:r>
      <w:r w:rsidRPr="000C4FD4">
        <w:t xml:space="preserve"> framhöll att handlingen att för nöjesändamål använda en människa med ett fysiskt handikapp som en projektil var en kränkning av mänsklig värdighet, en kränkning som i målet övervägde </w:t>
      </w:r>
      <w:r>
        <w:t xml:space="preserve">den enskildes </w:t>
      </w:r>
      <w:r w:rsidRPr="000C4FD4">
        <w:t>rätt till näringsfrihet</w:t>
      </w:r>
      <w:r>
        <w:t>.</w:t>
      </w:r>
      <w:r>
        <w:rPr>
          <w:rStyle w:val="Fotnotsreferens"/>
        </w:rPr>
        <w:footnoteReference w:id="24"/>
      </w:r>
    </w:p>
    <w:p w14:paraId="02780EAE" w14:textId="77777777" w:rsidR="004B797B" w:rsidRDefault="004B797B" w:rsidP="004B797B"/>
    <w:p w14:paraId="52D7C95B" w14:textId="77777777" w:rsidR="004B797B" w:rsidRDefault="004B797B" w:rsidP="004B797B">
      <w:r>
        <w:lastRenderedPageBreak/>
        <w:t>Också det här a</w:t>
      </w:r>
      <w:r w:rsidRPr="000C4FD4">
        <w:t xml:space="preserve">vgörandet </w:t>
      </w:r>
      <w:r>
        <w:t xml:space="preserve">är offentligrättsligt och </w:t>
      </w:r>
      <w:r w:rsidRPr="000C4FD4">
        <w:t>illustrerar</w:t>
      </w:r>
      <w:r>
        <w:t xml:space="preserve">, som abortfallen inom kriminalvården, </w:t>
      </w:r>
      <w:r w:rsidRPr="000C4FD4">
        <w:t xml:space="preserve">att begreppet värdighet </w:t>
      </w:r>
      <w:r>
        <w:t xml:space="preserve">kan fordra avvägningar </w:t>
      </w:r>
      <w:r w:rsidRPr="000C4FD4">
        <w:t xml:space="preserve">mot andra </w:t>
      </w:r>
      <w:r>
        <w:t xml:space="preserve">motstående legitima </w:t>
      </w:r>
      <w:r w:rsidRPr="000C4FD4">
        <w:t xml:space="preserve">intressen. </w:t>
      </w:r>
      <w:r>
        <w:t>Det framstår dock som uppenbart att e</w:t>
      </w:r>
      <w:r w:rsidRPr="000C4FD4">
        <w:t>tt spektakel som går så långt i sitt syfte att åskådarna ska förnöjas av att observera hur en annan människa rakt av hanteras som ett föremål, en sak, kan sägas äventyra ett inbyggt överordnat samhälleligt eller kollektivt värde, som rör den allmänna ordningen.</w:t>
      </w:r>
    </w:p>
    <w:p w14:paraId="3B547EFA" w14:textId="77777777" w:rsidR="004B797B" w:rsidRDefault="004B797B" w:rsidP="004B797B"/>
    <w:p w14:paraId="33982246" w14:textId="77777777" w:rsidR="004B797B" w:rsidRDefault="004B797B" w:rsidP="004B797B">
      <w:r w:rsidRPr="00B2737D">
        <w:rPr>
          <w:b/>
          <w:bCs/>
        </w:rPr>
        <w:t>4.</w:t>
      </w:r>
      <w:r>
        <w:t xml:space="preserve"> Vidare ska det här erinras om ett rättsfall som handlar om en klassisk civilrättslig fråga, </w:t>
      </w:r>
      <w:proofErr w:type="spellStart"/>
      <w:r w:rsidRPr="00B2737D">
        <w:rPr>
          <w:i/>
          <w:iCs/>
        </w:rPr>
        <w:t>pactum</w:t>
      </w:r>
      <w:proofErr w:type="spellEnd"/>
      <w:r w:rsidRPr="00B2737D">
        <w:rPr>
          <w:i/>
          <w:iCs/>
        </w:rPr>
        <w:t xml:space="preserve"> </w:t>
      </w:r>
      <w:proofErr w:type="spellStart"/>
      <w:r w:rsidRPr="00B2737D">
        <w:rPr>
          <w:i/>
          <w:iCs/>
        </w:rPr>
        <w:t>turpe</w:t>
      </w:r>
      <w:proofErr w:type="spellEnd"/>
      <w:r>
        <w:t xml:space="preserve">, som ibland kan ses med viss anknytning till temat värdighet. Det rör ett avtal där en man ställt ut ett skuldebrev på en betydande summa pengar till en gravid kvinna på villkor att hon låter utföra abort. Hon gör detta, dock utanför ramen för den svenska abortlagens regler om tidsfrist m.m., och begär </w:t>
      </w:r>
      <w:proofErr w:type="spellStart"/>
      <w:r>
        <w:t>fullgörelse</w:t>
      </w:r>
      <w:proofErr w:type="spellEnd"/>
      <w:r>
        <w:t xml:space="preserve">. Domstolen finner att </w:t>
      </w:r>
      <w:r w:rsidRPr="00994FEE">
        <w:rPr>
          <w:i/>
          <w:iCs/>
        </w:rPr>
        <w:t xml:space="preserve">abortavtalet </w:t>
      </w:r>
      <w:r>
        <w:t>strider mot goda seder och inte kan göras till föremål för prövning vid svensk domstol. Till stöd för avgörandet åberopas bl.a. inskränkande bestämmelser i föräldrabalken om adoption och transplantationslagen. Det bör observeras att fallet har även offentligrättsliga dimensioner.</w:t>
      </w:r>
      <w:r>
        <w:rPr>
          <w:rStyle w:val="Fotnotsreferens"/>
        </w:rPr>
        <w:footnoteReference w:id="25"/>
      </w:r>
    </w:p>
    <w:p w14:paraId="0F9AF6B5" w14:textId="77777777" w:rsidR="004B797B" w:rsidRDefault="004B797B" w:rsidP="004B797B">
      <w:pPr>
        <w:pStyle w:val="Normalwebb"/>
        <w:rPr>
          <w:rFonts w:asciiTheme="minorHAnsi" w:hAnsiTheme="minorHAnsi" w:cstheme="minorHAnsi"/>
          <w:b/>
          <w:bCs/>
          <w:color w:val="000000"/>
        </w:rPr>
      </w:pPr>
    </w:p>
    <w:p w14:paraId="6E67AF05" w14:textId="5C179423" w:rsidR="004B797B" w:rsidRPr="00B2737D" w:rsidRDefault="004B797B" w:rsidP="004B797B">
      <w:pPr>
        <w:pStyle w:val="Normalwebb"/>
        <w:rPr>
          <w:rFonts w:asciiTheme="minorHAnsi" w:hAnsiTheme="minorHAnsi" w:cstheme="minorHAnsi"/>
          <w:color w:val="000000"/>
        </w:rPr>
      </w:pPr>
      <w:r w:rsidRPr="00B2737D">
        <w:rPr>
          <w:rFonts w:asciiTheme="minorHAnsi" w:hAnsiTheme="minorHAnsi" w:cstheme="minorHAnsi"/>
          <w:b/>
          <w:bCs/>
          <w:color w:val="000000"/>
        </w:rPr>
        <w:t>5.</w:t>
      </w:r>
      <w:r w:rsidRPr="00B2737D">
        <w:rPr>
          <w:rFonts w:asciiTheme="minorHAnsi" w:hAnsiTheme="minorHAnsi" w:cstheme="minorHAnsi"/>
          <w:color w:val="000000"/>
        </w:rPr>
        <w:t xml:space="preserve"> Ett exempel som knyter an till programstadgandet om </w:t>
      </w:r>
      <w:r w:rsidRPr="00B2737D">
        <w:rPr>
          <w:rFonts w:asciiTheme="minorHAnsi" w:hAnsiTheme="minorHAnsi" w:cstheme="minorHAnsi"/>
          <w:i/>
          <w:iCs/>
          <w:color w:val="000000"/>
        </w:rPr>
        <w:t>alla människors lika värde</w:t>
      </w:r>
      <w:r w:rsidRPr="00B2737D">
        <w:rPr>
          <w:rFonts w:asciiTheme="minorHAnsi" w:hAnsiTheme="minorHAnsi" w:cstheme="minorHAnsi"/>
          <w:color w:val="000000"/>
        </w:rPr>
        <w:t xml:space="preserve"> och handlar om </w:t>
      </w:r>
      <w:r w:rsidRPr="00B2737D">
        <w:rPr>
          <w:rFonts w:asciiTheme="minorHAnsi" w:hAnsiTheme="minorHAnsi" w:cstheme="minorHAnsi"/>
          <w:i/>
          <w:iCs/>
          <w:color w:val="000000"/>
        </w:rPr>
        <w:t>social rättvisa</w:t>
      </w:r>
      <w:r w:rsidRPr="00B2737D">
        <w:rPr>
          <w:rFonts w:asciiTheme="minorHAnsi" w:hAnsiTheme="minorHAnsi" w:cstheme="minorHAnsi"/>
          <w:color w:val="000000"/>
        </w:rPr>
        <w:t xml:space="preserve"> är NJA 2012 s. 464. Där prövade Högsta domstolen rätten till skadestånd enligt lagen (1998:714) om ersättning vid frihetsberövanden och andra tvångsåtgärder. Fallet gällde storleken på ersättningen för ideell skada i form av lidande. Skulle den skadelidandes tidigare erfarenheter av långa fängelsestraff vägas in som en begränsande faktor vid ersättningsbeloppets bestämmande? </w:t>
      </w:r>
    </w:p>
    <w:p w14:paraId="3F046A21" w14:textId="77777777" w:rsidR="007D6985" w:rsidRDefault="007D6985" w:rsidP="004B797B">
      <w:pPr>
        <w:pStyle w:val="Normalwebb"/>
        <w:rPr>
          <w:rFonts w:asciiTheme="minorHAnsi" w:hAnsiTheme="minorHAnsi" w:cstheme="minorHAnsi"/>
          <w:color w:val="000000"/>
        </w:rPr>
      </w:pPr>
    </w:p>
    <w:p w14:paraId="1AB2399F" w14:textId="73F9537A" w:rsidR="004B797B" w:rsidRPr="00B2737D" w:rsidRDefault="004B797B" w:rsidP="004B797B">
      <w:pPr>
        <w:pStyle w:val="Normalwebb"/>
        <w:rPr>
          <w:rFonts w:asciiTheme="minorHAnsi" w:hAnsiTheme="minorHAnsi" w:cstheme="minorHAnsi"/>
          <w:color w:val="000000"/>
        </w:rPr>
      </w:pPr>
      <w:r w:rsidRPr="00B2737D">
        <w:rPr>
          <w:rFonts w:asciiTheme="minorHAnsi" w:hAnsiTheme="minorHAnsi" w:cstheme="minorHAnsi"/>
          <w:color w:val="000000"/>
        </w:rPr>
        <w:t>Högsta domstolen besvarade den frågan nekande och anförde bl.a.:</w:t>
      </w:r>
    </w:p>
    <w:p w14:paraId="7F46C5B0" w14:textId="77777777" w:rsidR="00B30277" w:rsidRDefault="00B30277" w:rsidP="004B797B">
      <w:pPr>
        <w:pStyle w:val="Normalwebb"/>
        <w:ind w:left="1304"/>
        <w:rPr>
          <w:ins w:id="299" w:author="Johan Hirschfeldt" w:date="2023-07-13T12:06:00Z"/>
          <w:rFonts w:asciiTheme="minorHAnsi" w:hAnsiTheme="minorHAnsi" w:cstheme="minorHAnsi"/>
          <w:color w:val="000000"/>
          <w:sz w:val="20"/>
          <w:szCs w:val="20"/>
        </w:rPr>
      </w:pPr>
    </w:p>
    <w:p w14:paraId="42594454" w14:textId="6FF0ADC1" w:rsidR="004B797B" w:rsidRPr="00F81D1F" w:rsidRDefault="004B797B" w:rsidP="004B797B">
      <w:pPr>
        <w:pStyle w:val="Normalwebb"/>
        <w:ind w:left="1304"/>
        <w:rPr>
          <w:rFonts w:asciiTheme="minorHAnsi" w:hAnsiTheme="minorHAnsi" w:cstheme="minorHAnsi"/>
          <w:color w:val="000000"/>
          <w:sz w:val="20"/>
          <w:szCs w:val="20"/>
        </w:rPr>
      </w:pPr>
      <w:r w:rsidRPr="00F81D1F">
        <w:rPr>
          <w:rFonts w:asciiTheme="minorHAnsi" w:hAnsiTheme="minorHAnsi" w:cstheme="minorHAnsi"/>
          <w:color w:val="000000"/>
          <w:sz w:val="20"/>
          <w:szCs w:val="20"/>
        </w:rPr>
        <w:t>Av frihetsberövandelagens förarbeten framgår också att till grund för beräkningsprinciperna för ersättning för ideell skada enligt frihetsberövandelagen bör i första hand läggas förhärskande etiska och sociala värderingar (se prop. 1997/98:105 s. 56, jfr prop. 1972:5 s. 572). Det är mot den bakgrunden naturligt att rättsbildningen utvecklas i harmoni med rådande samhällsvärderingar, såväl när det gäller de faktorer som ska tillmätas betydelse vid bestämningen av skadan som beträffande nivån på ersättningen.</w:t>
      </w:r>
    </w:p>
    <w:p w14:paraId="65D522D3" w14:textId="77777777" w:rsidR="007D6985" w:rsidRDefault="007D6985" w:rsidP="004B797B">
      <w:pPr>
        <w:pStyle w:val="Normalwebb"/>
        <w:ind w:left="1304"/>
        <w:rPr>
          <w:rFonts w:asciiTheme="minorHAnsi" w:hAnsiTheme="minorHAnsi" w:cstheme="minorHAnsi"/>
          <w:color w:val="000000"/>
          <w:sz w:val="20"/>
          <w:szCs w:val="20"/>
        </w:rPr>
      </w:pPr>
    </w:p>
    <w:p w14:paraId="759F33DD" w14:textId="276842BD" w:rsidR="004B797B" w:rsidRPr="00F81D1F" w:rsidRDefault="004B797B" w:rsidP="004B797B">
      <w:pPr>
        <w:pStyle w:val="Normalwebb"/>
        <w:ind w:left="1304"/>
        <w:rPr>
          <w:rFonts w:asciiTheme="minorHAnsi" w:hAnsiTheme="minorHAnsi" w:cstheme="minorHAnsi"/>
          <w:sz w:val="20"/>
          <w:szCs w:val="20"/>
        </w:rPr>
      </w:pPr>
      <w:r w:rsidRPr="00F81D1F">
        <w:rPr>
          <w:rFonts w:asciiTheme="minorHAnsi" w:hAnsiTheme="minorHAnsi" w:cstheme="minorHAnsi"/>
          <w:color w:val="000000"/>
          <w:sz w:val="20"/>
          <w:szCs w:val="20"/>
        </w:rPr>
        <w:t xml:space="preserve">Ett frihetsberövande innebär att den enskilde för en tid har begränsats i sina möjligheter att själv bestämma över hur han eller hon ska leva sitt liv. Av allmänt omfattade etiska och humanistiska värderingar följer att social ställning saknar betydelse för hur man bör se på värdet av den enskildes frihet. Ur det rättighetsperspektiv som i allt högre grad har kommit att prägla synen på rättsordningen, bl.a. inom skadeståndsrätten, är den givna utgångspunkten att allas frihet värderas lika. </w:t>
      </w:r>
      <w:r w:rsidRPr="00F81D1F">
        <w:rPr>
          <w:rFonts w:asciiTheme="minorHAnsi" w:hAnsiTheme="minorHAnsi" w:cstheme="minorHAnsi"/>
          <w:sz w:val="20"/>
          <w:szCs w:val="20"/>
        </w:rPr>
        <w:t>Omvänt är det i princip främmande för rättsordningen att beakta gärningsmannens individuella känslighet för frihetsberövande – exempelvis till följd av tidigare avtjänade fängelsestraff – när ett fängelsestraffs längd bestäms. Ett sådant hänsynstagande skulle leda till sociala orättvisor. Eftersom ett frihetsberövande begränsar den enskildes möjligheter att själv bestämma över hur han eller hon ska leva sitt liv bör samma synsätt läggas till grund för den ekonomiska värderingen av ideell skada enligt 7 § frihetsberövandelagen.</w:t>
      </w:r>
    </w:p>
    <w:p w14:paraId="1530EA36" w14:textId="77777777" w:rsidR="004B797B" w:rsidRDefault="004B797B" w:rsidP="004B797B">
      <w:pPr>
        <w:pStyle w:val="Normalwebb"/>
        <w:rPr>
          <w:rFonts w:asciiTheme="minorHAnsi" w:hAnsiTheme="minorHAnsi" w:cstheme="minorHAnsi"/>
          <w:b/>
          <w:bCs/>
        </w:rPr>
      </w:pPr>
    </w:p>
    <w:p w14:paraId="77958DF5" w14:textId="5828E28B" w:rsidR="004B797B" w:rsidRPr="00F81D1F" w:rsidRDefault="004B797B" w:rsidP="004B797B">
      <w:pPr>
        <w:pStyle w:val="Normalwebb"/>
        <w:rPr>
          <w:rFonts w:asciiTheme="minorHAnsi" w:hAnsiTheme="minorHAnsi" w:cstheme="minorHAnsi"/>
        </w:rPr>
      </w:pPr>
      <w:r w:rsidRPr="00DF5366">
        <w:rPr>
          <w:rFonts w:asciiTheme="minorHAnsi" w:hAnsiTheme="minorHAnsi" w:cstheme="minorHAnsi"/>
          <w:b/>
          <w:bCs/>
        </w:rPr>
        <w:t>6.</w:t>
      </w:r>
      <w:r>
        <w:rPr>
          <w:rFonts w:asciiTheme="minorHAnsi" w:hAnsiTheme="minorHAnsi" w:cstheme="minorHAnsi"/>
        </w:rPr>
        <w:t xml:space="preserve"> </w:t>
      </w:r>
      <w:r w:rsidRPr="00F81D1F">
        <w:rPr>
          <w:rFonts w:asciiTheme="minorHAnsi" w:hAnsiTheme="minorHAnsi" w:cstheme="minorHAnsi"/>
        </w:rPr>
        <w:t>I rättsfallet ”Medborgarskapet”, NJA 2014:323, fann Högsta domstolen det skadeståndsgrundande därför att</w:t>
      </w:r>
      <w:ins w:id="300" w:author="Johan Hirschfeldt" w:date="2023-07-13T12:06:00Z">
        <w:r w:rsidR="00B30277">
          <w:rPr>
            <w:rFonts w:asciiTheme="minorHAnsi" w:hAnsiTheme="minorHAnsi" w:cstheme="minorHAnsi"/>
          </w:rPr>
          <w:t xml:space="preserve"> Blake Pet</w:t>
        </w:r>
      </w:ins>
      <w:ins w:id="301" w:author="Johan Hirschfeldt" w:date="2023-07-13T12:08:00Z">
        <w:r w:rsidR="00B30277">
          <w:rPr>
            <w:rFonts w:asciiTheme="minorHAnsi" w:hAnsiTheme="minorHAnsi" w:cstheme="minorHAnsi"/>
          </w:rPr>
          <w:t>t</w:t>
        </w:r>
      </w:ins>
      <w:ins w:id="302" w:author="Johan Hirschfeldt" w:date="2023-07-13T12:06:00Z">
        <w:r w:rsidR="00B30277">
          <w:rPr>
            <w:rFonts w:asciiTheme="minorHAnsi" w:hAnsiTheme="minorHAnsi" w:cstheme="minorHAnsi"/>
          </w:rPr>
          <w:t>er</w:t>
        </w:r>
      </w:ins>
      <w:ins w:id="303" w:author="Johan Hirschfeldt" w:date="2023-07-13T12:08:00Z">
        <w:r w:rsidR="00B30277">
          <w:rPr>
            <w:rFonts w:asciiTheme="minorHAnsi" w:hAnsiTheme="minorHAnsi" w:cstheme="minorHAnsi"/>
          </w:rPr>
          <w:t>s</w:t>
        </w:r>
      </w:ins>
      <w:ins w:id="304" w:author="Johan Hirschfeldt" w:date="2023-07-13T12:06:00Z">
        <w:r w:rsidR="00B30277">
          <w:rPr>
            <w:rFonts w:asciiTheme="minorHAnsi" w:hAnsiTheme="minorHAnsi" w:cstheme="minorHAnsi"/>
          </w:rPr>
          <w:t>son</w:t>
        </w:r>
      </w:ins>
      <w:r>
        <w:rPr>
          <w:rFonts w:asciiTheme="minorHAnsi" w:hAnsiTheme="minorHAnsi" w:cstheme="minorHAnsi"/>
        </w:rPr>
        <w:t xml:space="preserve"> </w:t>
      </w:r>
      <w:r w:rsidRPr="00503C59">
        <w:rPr>
          <w:rFonts w:asciiTheme="minorHAnsi" w:hAnsiTheme="minorHAnsi" w:cstheme="minorHAnsi"/>
          <w:i/>
          <w:iCs/>
        </w:rPr>
        <w:t xml:space="preserve">fråntagits sitt medlemskap i det svenska samhället </w:t>
      </w:r>
      <w:r>
        <w:rPr>
          <w:rFonts w:asciiTheme="minorHAnsi" w:hAnsiTheme="minorHAnsi" w:cstheme="minorHAnsi"/>
          <w:i/>
          <w:iCs/>
        </w:rPr>
        <w:t xml:space="preserve">dvs. </w:t>
      </w:r>
      <w:r w:rsidRPr="00503C59">
        <w:rPr>
          <w:rFonts w:asciiTheme="minorHAnsi" w:hAnsiTheme="minorHAnsi" w:cstheme="minorHAnsi"/>
          <w:i/>
          <w:iCs/>
        </w:rPr>
        <w:t>sitt svenska medborgarskap</w:t>
      </w:r>
      <w:r w:rsidRPr="00F81D1F">
        <w:rPr>
          <w:rFonts w:asciiTheme="minorHAnsi" w:hAnsiTheme="minorHAnsi" w:cstheme="minorHAnsi"/>
        </w:rPr>
        <w:t xml:space="preserve">. </w:t>
      </w:r>
      <w:ins w:id="305" w:author="Johan Hirschfeldt" w:date="2023-07-13T12:10:00Z">
        <w:r w:rsidR="0047049E">
          <w:rPr>
            <w:rFonts w:asciiTheme="minorHAnsi" w:hAnsiTheme="minorHAnsi" w:cstheme="minorHAnsi"/>
          </w:rPr>
          <w:t>Något l</w:t>
        </w:r>
      </w:ins>
      <w:del w:id="306" w:author="Johan Hirschfeldt" w:date="2023-07-13T12:10:00Z">
        <w:r w:rsidRPr="00F81D1F" w:rsidDel="0047049E">
          <w:rPr>
            <w:rFonts w:asciiTheme="minorHAnsi" w:hAnsiTheme="minorHAnsi" w:cstheme="minorHAnsi"/>
          </w:rPr>
          <w:delText>L</w:delText>
        </w:r>
      </w:del>
      <w:r w:rsidRPr="00F81D1F">
        <w:rPr>
          <w:rFonts w:asciiTheme="minorHAnsi" w:hAnsiTheme="minorHAnsi" w:cstheme="minorHAnsi"/>
        </w:rPr>
        <w:t>agstöd</w:t>
      </w:r>
      <w:del w:id="307" w:author="Johan Hirschfeldt" w:date="2023-07-13T12:10:00Z">
        <w:r w:rsidRPr="00F81D1F" w:rsidDel="0047049E">
          <w:rPr>
            <w:rFonts w:asciiTheme="minorHAnsi" w:hAnsiTheme="minorHAnsi" w:cstheme="minorHAnsi"/>
          </w:rPr>
          <w:delText>et</w:delText>
        </w:r>
      </w:del>
      <w:r w:rsidRPr="00F81D1F">
        <w:rPr>
          <w:rFonts w:asciiTheme="minorHAnsi" w:hAnsiTheme="minorHAnsi" w:cstheme="minorHAnsi"/>
        </w:rPr>
        <w:t xml:space="preserve"> för </w:t>
      </w:r>
      <w:r>
        <w:rPr>
          <w:rFonts w:asciiTheme="minorHAnsi" w:hAnsiTheme="minorHAnsi" w:cstheme="minorHAnsi"/>
        </w:rPr>
        <w:t xml:space="preserve">bifall till att ge </w:t>
      </w:r>
      <w:r w:rsidRPr="00F81D1F">
        <w:rPr>
          <w:rFonts w:asciiTheme="minorHAnsi" w:hAnsiTheme="minorHAnsi" w:cstheme="minorHAnsi"/>
        </w:rPr>
        <w:t xml:space="preserve">rätt till ersättning för ideell skada (numera kallat grundlagsskadestånd) </w:t>
      </w:r>
      <w:r>
        <w:rPr>
          <w:rFonts w:asciiTheme="minorHAnsi" w:hAnsiTheme="minorHAnsi" w:cstheme="minorHAnsi"/>
        </w:rPr>
        <w:t>fanns</w:t>
      </w:r>
      <w:r w:rsidRPr="00F81D1F">
        <w:rPr>
          <w:rFonts w:asciiTheme="minorHAnsi" w:hAnsiTheme="minorHAnsi" w:cstheme="minorHAnsi"/>
        </w:rPr>
        <w:t xml:space="preserve"> inte i sedvanliga </w:t>
      </w:r>
      <w:r w:rsidRPr="00F81D1F">
        <w:rPr>
          <w:rFonts w:asciiTheme="minorHAnsi" w:hAnsiTheme="minorHAnsi" w:cstheme="minorHAnsi"/>
        </w:rPr>
        <w:lastRenderedPageBreak/>
        <w:t xml:space="preserve">svenska skadeståndsrättsliga regler utan </w:t>
      </w:r>
      <w:r>
        <w:rPr>
          <w:rFonts w:asciiTheme="minorHAnsi" w:hAnsiTheme="minorHAnsi" w:cstheme="minorHAnsi"/>
        </w:rPr>
        <w:t xml:space="preserve">ansågs finnas </w:t>
      </w:r>
      <w:r w:rsidRPr="00F81D1F">
        <w:rPr>
          <w:rFonts w:asciiTheme="minorHAnsi" w:hAnsiTheme="minorHAnsi" w:cstheme="minorHAnsi"/>
        </w:rPr>
        <w:t xml:space="preserve">i 1 kap. 1 § och 2 kap. 7 § regeringsformen. Motiveringen </w:t>
      </w:r>
      <w:r>
        <w:rPr>
          <w:rFonts w:asciiTheme="minorHAnsi" w:hAnsiTheme="minorHAnsi" w:cstheme="minorHAnsi"/>
        </w:rPr>
        <w:t xml:space="preserve">är alltså baserad på konstitutionella grundvärden och lyder </w:t>
      </w:r>
      <w:r w:rsidRPr="00F81D1F">
        <w:rPr>
          <w:rFonts w:asciiTheme="minorHAnsi" w:hAnsiTheme="minorHAnsi" w:cstheme="minorHAnsi"/>
        </w:rPr>
        <w:t>i denna del:</w:t>
      </w:r>
    </w:p>
    <w:p w14:paraId="45A202BB" w14:textId="77777777" w:rsidR="007D6985" w:rsidRDefault="007D6985" w:rsidP="004B797B">
      <w:pPr>
        <w:shd w:val="clear" w:color="auto" w:fill="FFFFFF"/>
        <w:spacing w:after="150"/>
        <w:ind w:left="1304"/>
        <w:rPr>
          <w:rFonts w:eastAsia="Times New Roman" w:cstheme="minorHAnsi"/>
          <w:color w:val="333333"/>
          <w:sz w:val="20"/>
          <w:szCs w:val="20"/>
          <w:lang w:eastAsia="sv-SE"/>
        </w:rPr>
      </w:pPr>
    </w:p>
    <w:p w14:paraId="3F73E6C4" w14:textId="3CA5F482" w:rsidR="004B797B" w:rsidRPr="00F81D1F" w:rsidRDefault="004B797B" w:rsidP="004B797B">
      <w:pPr>
        <w:shd w:val="clear" w:color="auto" w:fill="FFFFFF"/>
        <w:spacing w:after="150"/>
        <w:ind w:left="1304"/>
        <w:rPr>
          <w:rFonts w:eastAsia="Times New Roman" w:cstheme="minorHAnsi"/>
          <w:color w:val="333333"/>
          <w:sz w:val="20"/>
          <w:szCs w:val="20"/>
          <w:lang w:eastAsia="sv-SE"/>
        </w:rPr>
      </w:pPr>
      <w:r w:rsidRPr="00F81D1F">
        <w:rPr>
          <w:rFonts w:eastAsia="Times New Roman" w:cstheme="minorHAnsi"/>
          <w:color w:val="333333"/>
          <w:sz w:val="20"/>
          <w:szCs w:val="20"/>
          <w:lang w:eastAsia="sv-SE"/>
        </w:rPr>
        <w:t>5. I regeringsformen finns de grundläggande bestämmelserna om hur statsskicket är organiserat. Där regleras också enskildas fri- och rättigheter. Regleringen innebär att enskilda får ett skydd mot statsmakten i olika avseenden. Några av bestämmelserna om fri- och rättigheter skyddar den enskilde vid normgivningen. Andra regler skyddar den enskilde också mot rättstillämpningen i enskilda fall. Vissa av rättigheterna i kapitlet är absoluta och kan inte begränsas på annat sätt än genom en grundlagsändring. Andra kan inskränkas av riksdagen enligt särskilt uppställda villkor eller utan några restriktioner.</w:t>
      </w:r>
    </w:p>
    <w:p w14:paraId="5C68C34B" w14:textId="77777777" w:rsidR="004B797B" w:rsidRPr="00F81D1F" w:rsidRDefault="004B797B" w:rsidP="004B797B">
      <w:pPr>
        <w:shd w:val="clear" w:color="auto" w:fill="FFFFFF"/>
        <w:spacing w:after="150"/>
        <w:ind w:left="1304"/>
        <w:rPr>
          <w:rFonts w:eastAsia="Times New Roman" w:cstheme="minorHAnsi"/>
          <w:color w:val="333333"/>
          <w:sz w:val="20"/>
          <w:szCs w:val="20"/>
          <w:lang w:eastAsia="sv-SE"/>
        </w:rPr>
      </w:pPr>
      <w:r w:rsidRPr="00F81D1F">
        <w:rPr>
          <w:rFonts w:eastAsia="Times New Roman" w:cstheme="minorHAnsi"/>
          <w:color w:val="333333"/>
          <w:sz w:val="20"/>
          <w:szCs w:val="20"/>
          <w:lang w:eastAsia="sv-SE"/>
        </w:rPr>
        <w:t>6. Enligt </w:t>
      </w:r>
      <w:hyperlink r:id="rId6" w:anchor="K2P7S2" w:history="1">
        <w:r w:rsidRPr="00F81D1F">
          <w:rPr>
            <w:rFonts w:eastAsia="Times New Roman" w:cstheme="minorHAnsi"/>
            <w:color w:val="337AB7"/>
            <w:sz w:val="20"/>
            <w:szCs w:val="20"/>
            <w:u w:val="single"/>
            <w:lang w:eastAsia="sv-SE"/>
          </w:rPr>
          <w:t>2 kap. 7 § andra stycket RF</w:t>
        </w:r>
      </w:hyperlink>
      <w:r w:rsidRPr="00F81D1F">
        <w:rPr>
          <w:rFonts w:eastAsia="Times New Roman" w:cstheme="minorHAnsi"/>
          <w:color w:val="333333"/>
          <w:sz w:val="20"/>
          <w:szCs w:val="20"/>
          <w:lang w:eastAsia="sv-SE"/>
        </w:rPr>
        <w:t> får ingen svensk medborgare som är eller har varit bosatt i riket fråntas sitt medborgarskap. Rättigheten är absolut och kan alltså inte begränsas. Paragrafen fick sin nuvarande lydelse den 1 januari 2011, men innehållet är i nu relevanta delar i sak detsamma som i tidigare lydelse.</w:t>
      </w:r>
    </w:p>
    <w:p w14:paraId="3A190923" w14:textId="77777777" w:rsidR="004B797B" w:rsidRPr="00F81D1F" w:rsidRDefault="004B797B" w:rsidP="004B797B">
      <w:pPr>
        <w:shd w:val="clear" w:color="auto" w:fill="FFFFFF"/>
        <w:spacing w:after="150"/>
        <w:ind w:left="1304"/>
        <w:rPr>
          <w:rFonts w:eastAsia="Times New Roman" w:cstheme="minorHAnsi"/>
          <w:color w:val="333333"/>
          <w:sz w:val="20"/>
          <w:szCs w:val="20"/>
          <w:lang w:eastAsia="sv-SE"/>
        </w:rPr>
      </w:pPr>
      <w:r w:rsidRPr="00F81D1F">
        <w:rPr>
          <w:rFonts w:eastAsia="Times New Roman" w:cstheme="minorHAnsi"/>
          <w:color w:val="333333"/>
          <w:sz w:val="20"/>
          <w:szCs w:val="20"/>
          <w:lang w:eastAsia="sv-SE"/>
        </w:rPr>
        <w:t>7. Medborgarskapet kan sägas representera det formella medlemskapet i det svenska samhället. Det utgör själva grunden för folkstyrelsen. Enligt </w:t>
      </w:r>
      <w:hyperlink r:id="rId7" w:anchor="K1P1" w:history="1">
        <w:r w:rsidRPr="00F81D1F">
          <w:rPr>
            <w:rFonts w:eastAsia="Times New Roman" w:cstheme="minorHAnsi"/>
            <w:color w:val="337AB7"/>
            <w:sz w:val="20"/>
            <w:szCs w:val="20"/>
            <w:u w:val="single"/>
            <w:lang w:eastAsia="sv-SE"/>
          </w:rPr>
          <w:t>1 kap. 1 § RF</w:t>
        </w:r>
      </w:hyperlink>
      <w:r w:rsidRPr="00F81D1F">
        <w:rPr>
          <w:rFonts w:eastAsia="Times New Roman" w:cstheme="minorHAnsi"/>
          <w:color w:val="333333"/>
          <w:sz w:val="20"/>
          <w:szCs w:val="20"/>
          <w:lang w:eastAsia="sv-SE"/>
        </w:rPr>
        <w:t xml:space="preserve"> utgår sålunda all offentlig makt från folket. Folkstyrelsen bygger på en allmän och lika rösträtt. Medborgarskapet spelar här en avgörande roll, eftersom det utgör den grundläggande förutsättningen för den enskildes rätt att delta i val till riksdagen (jfr 3 kap. 4 §) och därmed för den enskildes möjlighet att påverka hur den offentliga makten ska utövas av de folkvalda. Medborgarskapet är också en förutsättning för sådana offentliga anställningar och uppdrag som utgör de mest påtagliga delarna av statens maktutövning, såsom polis- och domaryrkena. Det är alltså ytterst medborgarna som såväl beslutar som </w:t>
      </w:r>
      <w:proofErr w:type="spellStart"/>
      <w:r w:rsidRPr="00F81D1F">
        <w:rPr>
          <w:rFonts w:eastAsia="Times New Roman" w:cstheme="minorHAnsi"/>
          <w:color w:val="333333"/>
          <w:sz w:val="20"/>
          <w:szCs w:val="20"/>
          <w:lang w:eastAsia="sv-SE"/>
        </w:rPr>
        <w:t>tilllämpar</w:t>
      </w:r>
      <w:proofErr w:type="spellEnd"/>
      <w:r w:rsidRPr="00F81D1F">
        <w:rPr>
          <w:rFonts w:eastAsia="Times New Roman" w:cstheme="minorHAnsi"/>
          <w:color w:val="333333"/>
          <w:sz w:val="20"/>
          <w:szCs w:val="20"/>
          <w:lang w:eastAsia="sv-SE"/>
        </w:rPr>
        <w:t xml:space="preserve"> samhällets grundläggande formella regler. Som även följer av folkrättsliga principer är medborgarskapet ett rättsligt förhållande mellan den enskilde och den svenska staten. Detta rättsliga förhållande innebär rättigheter och skyldigheter för båda.</w:t>
      </w:r>
    </w:p>
    <w:p w14:paraId="6D8044FA" w14:textId="77777777" w:rsidR="004B797B" w:rsidRDefault="004B797B" w:rsidP="004B797B">
      <w:pPr>
        <w:shd w:val="clear" w:color="auto" w:fill="FFFFFF"/>
        <w:spacing w:after="150"/>
        <w:ind w:left="1304"/>
        <w:rPr>
          <w:rFonts w:eastAsia="Times New Roman" w:cstheme="minorHAnsi"/>
          <w:color w:val="333333"/>
          <w:sz w:val="20"/>
          <w:szCs w:val="20"/>
          <w:lang w:eastAsia="sv-SE"/>
        </w:rPr>
      </w:pPr>
      <w:r w:rsidRPr="00F81D1F">
        <w:rPr>
          <w:rFonts w:eastAsia="Times New Roman" w:cstheme="minorHAnsi"/>
          <w:color w:val="333333"/>
          <w:sz w:val="20"/>
          <w:szCs w:val="20"/>
          <w:lang w:eastAsia="sv-SE"/>
        </w:rPr>
        <w:t>8. En överträdelse i ett enskilt fall av förbudet i </w:t>
      </w:r>
      <w:hyperlink r:id="rId8" w:anchor="K2P7S2" w:history="1">
        <w:r w:rsidRPr="00F81D1F">
          <w:rPr>
            <w:rFonts w:eastAsia="Times New Roman" w:cstheme="minorHAnsi"/>
            <w:color w:val="337AB7"/>
            <w:sz w:val="20"/>
            <w:szCs w:val="20"/>
            <w:u w:val="single"/>
            <w:lang w:eastAsia="sv-SE"/>
          </w:rPr>
          <w:t>2 kap. 7 § andra stycket RF</w:t>
        </w:r>
      </w:hyperlink>
      <w:r w:rsidRPr="00F81D1F">
        <w:rPr>
          <w:rFonts w:eastAsia="Times New Roman" w:cstheme="minorHAnsi"/>
          <w:color w:val="333333"/>
          <w:sz w:val="20"/>
          <w:szCs w:val="20"/>
          <w:lang w:eastAsia="sv-SE"/>
        </w:rPr>
        <w:t> betar den drabbade de rättigheter som följer av medborgarskapet. Den innebär att staten bryter mot den grundläggande skyldigheten i det rättsliga förhållande som medborgarskapet utgör. En sådan överträdelse har skadeverkningar som inte låter sig värderas efter en allmän måttstock. Även om bestämmelsen i första hand riktar sig till lagstiftaren och myndigheter, utgör en överträdelse av den ett sådant avsteg från statsskickets grunder att överträdelsen även bör kunna åberopas av den enskilde som grund för skadeståndsskyldighet för staten.</w:t>
      </w:r>
    </w:p>
    <w:p w14:paraId="5E851C68" w14:textId="77777777" w:rsidR="004B797B" w:rsidRDefault="004B797B" w:rsidP="004B797B">
      <w:pPr>
        <w:pStyle w:val="Normalwebb"/>
        <w:rPr>
          <w:rFonts w:asciiTheme="minorHAnsi" w:hAnsiTheme="minorHAnsi" w:cstheme="minorHAnsi"/>
          <w:b/>
          <w:bCs/>
        </w:rPr>
      </w:pPr>
    </w:p>
    <w:p w14:paraId="6CE30CAD" w14:textId="1095D124" w:rsidR="004B797B" w:rsidRPr="006E7852" w:rsidRDefault="004B797B" w:rsidP="004B797B">
      <w:pPr>
        <w:pStyle w:val="Normalwebb"/>
        <w:rPr>
          <w:rFonts w:asciiTheme="minorHAnsi" w:hAnsiTheme="minorHAnsi" w:cstheme="minorHAnsi"/>
        </w:rPr>
      </w:pPr>
      <w:r w:rsidRPr="006E7852">
        <w:rPr>
          <w:rFonts w:asciiTheme="minorHAnsi" w:hAnsiTheme="minorHAnsi" w:cstheme="minorHAnsi"/>
          <w:b/>
          <w:bCs/>
        </w:rPr>
        <w:t>7.</w:t>
      </w:r>
      <w:r w:rsidRPr="006E7852">
        <w:rPr>
          <w:rFonts w:asciiTheme="minorHAnsi" w:hAnsiTheme="minorHAnsi" w:cstheme="minorHAnsi"/>
        </w:rPr>
        <w:t xml:space="preserve"> I det kaliforniska surrogatarrangemanget, NJA 2019 s. 504, ställdes Högsta domstolen inför känsliga intresseavvägningar</w:t>
      </w:r>
      <w:r>
        <w:rPr>
          <w:rFonts w:asciiTheme="minorHAnsi" w:hAnsiTheme="minorHAnsi" w:cstheme="minorHAnsi"/>
        </w:rPr>
        <w:t>,</w:t>
      </w:r>
      <w:r w:rsidRPr="006E7852">
        <w:rPr>
          <w:rFonts w:asciiTheme="minorHAnsi" w:hAnsiTheme="minorHAnsi" w:cstheme="minorHAnsi"/>
        </w:rPr>
        <w:t xml:space="preserve"> som ytterst kan sägas handla om </w:t>
      </w:r>
      <w:r w:rsidRPr="001E6993">
        <w:rPr>
          <w:rFonts w:asciiTheme="minorHAnsi" w:hAnsiTheme="minorHAnsi" w:cstheme="minorHAnsi"/>
          <w:i/>
          <w:iCs/>
        </w:rPr>
        <w:t>principerna om lika värde och den enskilda människans värdighet</w:t>
      </w:r>
      <w:r w:rsidRPr="006E7852">
        <w:rPr>
          <w:rFonts w:asciiTheme="minorHAnsi" w:hAnsiTheme="minorHAnsi" w:cstheme="minorHAnsi"/>
        </w:rPr>
        <w:t>. Domstolen berörde dock inte dessa i domen utan kom till sitt resultat med åberopandet av bl.a. en annan del av stadgandet i 1 kap. 2 § första stycket regeringsformen. Omständigheterna var följande.</w:t>
      </w:r>
    </w:p>
    <w:p w14:paraId="0E35E806" w14:textId="77777777" w:rsidR="004B797B" w:rsidRDefault="004B797B" w:rsidP="004B797B">
      <w:pPr>
        <w:pStyle w:val="Normalwebb"/>
        <w:rPr>
          <w:rFonts w:asciiTheme="minorHAnsi" w:hAnsiTheme="minorHAnsi" w:cstheme="minorHAnsi"/>
        </w:rPr>
      </w:pPr>
    </w:p>
    <w:p w14:paraId="5D6A2B60" w14:textId="5B9A247C" w:rsidR="004B797B" w:rsidRPr="006E7852" w:rsidRDefault="004B797B" w:rsidP="004B797B">
      <w:pPr>
        <w:pStyle w:val="Normalwebb"/>
        <w:rPr>
          <w:rFonts w:asciiTheme="minorHAnsi" w:hAnsiTheme="minorHAnsi" w:cstheme="minorHAnsi"/>
        </w:rPr>
      </w:pPr>
      <w:r w:rsidRPr="006E7852">
        <w:rPr>
          <w:rFonts w:asciiTheme="minorHAnsi" w:hAnsiTheme="minorHAnsi" w:cstheme="minorHAnsi"/>
        </w:rPr>
        <w:t xml:space="preserve">Ett barn </w:t>
      </w:r>
      <w:proofErr w:type="spellStart"/>
      <w:r w:rsidRPr="006E7852">
        <w:rPr>
          <w:rFonts w:asciiTheme="minorHAnsi" w:hAnsiTheme="minorHAnsi" w:cstheme="minorHAnsi"/>
        </w:rPr>
        <w:t>föddes</w:t>
      </w:r>
      <w:proofErr w:type="spellEnd"/>
      <w:r w:rsidRPr="006E7852">
        <w:rPr>
          <w:rFonts w:asciiTheme="minorHAnsi" w:hAnsiTheme="minorHAnsi" w:cstheme="minorHAnsi"/>
        </w:rPr>
        <w:t xml:space="preserve"> i Kalifornien genom ett surrogatarrangemang. Amerikansk domstol </w:t>
      </w:r>
      <w:proofErr w:type="spellStart"/>
      <w:r w:rsidRPr="006E7852">
        <w:rPr>
          <w:rFonts w:asciiTheme="minorHAnsi" w:hAnsiTheme="minorHAnsi" w:cstheme="minorHAnsi"/>
        </w:rPr>
        <w:t>förklarade</w:t>
      </w:r>
      <w:proofErr w:type="spellEnd"/>
      <w:r w:rsidRPr="006E7852">
        <w:rPr>
          <w:rFonts w:asciiTheme="minorHAnsi" w:hAnsiTheme="minorHAnsi" w:cstheme="minorHAnsi"/>
        </w:rPr>
        <w:t xml:space="preserve"> att en kvinna skulle vara </w:t>
      </w:r>
      <w:proofErr w:type="spellStart"/>
      <w:r w:rsidRPr="006E7852">
        <w:rPr>
          <w:rFonts w:asciiTheme="minorHAnsi" w:hAnsiTheme="minorHAnsi" w:cstheme="minorHAnsi"/>
        </w:rPr>
        <w:t>rättslig</w:t>
      </w:r>
      <w:proofErr w:type="spellEnd"/>
      <w:r w:rsidRPr="006E7852">
        <w:rPr>
          <w:rFonts w:asciiTheme="minorHAnsi" w:hAnsiTheme="minorHAnsi" w:cstheme="minorHAnsi"/>
        </w:rPr>
        <w:t xml:space="preserve"> </w:t>
      </w:r>
      <w:proofErr w:type="spellStart"/>
      <w:r w:rsidRPr="006E7852">
        <w:rPr>
          <w:rFonts w:asciiTheme="minorHAnsi" w:hAnsiTheme="minorHAnsi" w:cstheme="minorHAnsi"/>
        </w:rPr>
        <w:t>förälder</w:t>
      </w:r>
      <w:proofErr w:type="spellEnd"/>
      <w:r w:rsidRPr="006E7852">
        <w:rPr>
          <w:rFonts w:asciiTheme="minorHAnsi" w:hAnsiTheme="minorHAnsi" w:cstheme="minorHAnsi"/>
        </w:rPr>
        <w:t xml:space="preserve"> till barnet enligt ett avtal med surrogatmodern. Familjen flyttade till Sverige. Frågan som Högsta domstolen skulle bedöma var om det amerikanska beslutet skulle erkännas i Sverige. Ett visst begränsat utrymme för ett erkännande även utan lagstöd i Sverige ansågs finnas. Vid den bedömningen fick dock inte åtgärden strida mot grunderna för den svenska rättsordningen (</w:t>
      </w:r>
      <w:proofErr w:type="spellStart"/>
      <w:r w:rsidRPr="006E7852">
        <w:rPr>
          <w:rFonts w:asciiTheme="minorHAnsi" w:hAnsiTheme="minorHAnsi" w:cstheme="minorHAnsi"/>
        </w:rPr>
        <w:t>ordre</w:t>
      </w:r>
      <w:proofErr w:type="spellEnd"/>
      <w:r w:rsidRPr="006E7852">
        <w:rPr>
          <w:rFonts w:asciiTheme="minorHAnsi" w:hAnsiTheme="minorHAnsi" w:cstheme="minorHAnsi"/>
        </w:rPr>
        <w:t xml:space="preserve"> public). </w:t>
      </w:r>
      <w:proofErr w:type="spellStart"/>
      <w:r w:rsidRPr="006E7852">
        <w:rPr>
          <w:rFonts w:asciiTheme="minorHAnsi" w:hAnsiTheme="minorHAnsi" w:cstheme="minorHAnsi"/>
        </w:rPr>
        <w:t>Surrogatmödraskap</w:t>
      </w:r>
      <w:proofErr w:type="spellEnd"/>
      <w:r w:rsidRPr="006E7852">
        <w:rPr>
          <w:rFonts w:asciiTheme="minorHAnsi" w:hAnsiTheme="minorHAnsi" w:cstheme="minorHAnsi"/>
        </w:rPr>
        <w:t xml:space="preserve"> är inte tillåtet i Sverige. Ett </w:t>
      </w:r>
      <w:proofErr w:type="spellStart"/>
      <w:r w:rsidRPr="006E7852">
        <w:rPr>
          <w:rFonts w:asciiTheme="minorHAnsi" w:hAnsiTheme="minorHAnsi" w:cstheme="minorHAnsi"/>
        </w:rPr>
        <w:t>surrogatmödraskap</w:t>
      </w:r>
      <w:proofErr w:type="spellEnd"/>
      <w:r w:rsidRPr="006E7852">
        <w:rPr>
          <w:rFonts w:asciiTheme="minorHAnsi" w:hAnsiTheme="minorHAnsi" w:cstheme="minorHAnsi"/>
        </w:rPr>
        <w:t xml:space="preserve"> har ansetts aktualisera flera komplicerade etiska och juridiska frågeställningar och intresseavvägningar, bl.a. i förhållande till den födande kvinnan (surrogatmodern) och det blivande barnet. Ett </w:t>
      </w:r>
      <w:r w:rsidRPr="006E7852">
        <w:rPr>
          <w:rFonts w:asciiTheme="minorHAnsi" w:hAnsiTheme="minorHAnsi" w:cstheme="minorHAnsi"/>
        </w:rPr>
        <w:lastRenderedPageBreak/>
        <w:t xml:space="preserve">kommersiellt surrogatarrangemang har ansetts kunna liknas vid handel med organ och könsceller. Ett tillstånd till sådana arrangemang blir svårförenligt med gällande förbud mot sådan handel med kvinnor och barn. I målet aktualiserades barnets rättighetsskydd. Det refererades till bestämmelsen i 1 kap. 2 § femte stycket regeringsformen om att </w:t>
      </w:r>
      <w:r w:rsidRPr="001E6993">
        <w:rPr>
          <w:rFonts w:asciiTheme="minorHAnsi" w:hAnsiTheme="minorHAnsi" w:cstheme="minorHAnsi"/>
          <w:i/>
          <w:iCs/>
        </w:rPr>
        <w:t>barns rätt tas till vara</w:t>
      </w:r>
      <w:r w:rsidRPr="006E7852">
        <w:rPr>
          <w:rFonts w:asciiTheme="minorHAnsi" w:hAnsiTheme="minorHAnsi" w:cstheme="minorHAnsi"/>
        </w:rPr>
        <w:t xml:space="preserve"> och till </w:t>
      </w:r>
      <w:r w:rsidRPr="001E6993">
        <w:rPr>
          <w:rFonts w:asciiTheme="minorHAnsi" w:hAnsiTheme="minorHAnsi" w:cstheme="minorHAnsi"/>
          <w:i/>
          <w:iCs/>
        </w:rPr>
        <w:t>barnets bästa</w:t>
      </w:r>
      <w:r w:rsidRPr="006E7852">
        <w:rPr>
          <w:rFonts w:asciiTheme="minorHAnsi" w:hAnsiTheme="minorHAnsi" w:cstheme="minorHAnsi"/>
        </w:rPr>
        <w:t xml:space="preserve"> i barnkonventionen (då ännu inte svensk lag). Vidare åberopade domstolen art. 8 i Europakonventionen om rätten till </w:t>
      </w:r>
      <w:r w:rsidRPr="001E6993">
        <w:rPr>
          <w:rFonts w:asciiTheme="minorHAnsi" w:hAnsiTheme="minorHAnsi" w:cstheme="minorHAnsi"/>
          <w:i/>
          <w:iCs/>
        </w:rPr>
        <w:t>respekt för privat- och familjelivet</w:t>
      </w:r>
      <w:r w:rsidRPr="006E7852">
        <w:rPr>
          <w:rFonts w:asciiTheme="minorHAnsi" w:hAnsiTheme="minorHAnsi" w:cstheme="minorHAnsi"/>
        </w:rPr>
        <w:t xml:space="preserve"> samt två avgörande från Europadomstolen om saken. Barnets rätt </w:t>
      </w:r>
      <w:ins w:id="308" w:author="Johan Hirschfeldt" w:date="2023-07-13T12:12:00Z">
        <w:r w:rsidR="0047049E">
          <w:rPr>
            <w:rFonts w:asciiTheme="minorHAnsi" w:hAnsiTheme="minorHAnsi" w:cstheme="minorHAnsi"/>
          </w:rPr>
          <w:t>att få</w:t>
        </w:r>
      </w:ins>
      <w:del w:id="309" w:author="Johan Hirschfeldt" w:date="2023-07-13T12:12:00Z">
        <w:r w:rsidRPr="006E7852" w:rsidDel="0047049E">
          <w:rPr>
            <w:rFonts w:asciiTheme="minorHAnsi" w:hAnsiTheme="minorHAnsi" w:cstheme="minorHAnsi"/>
          </w:rPr>
          <w:delText>till</w:delText>
        </w:r>
      </w:del>
      <w:r w:rsidRPr="006E7852">
        <w:rPr>
          <w:rFonts w:asciiTheme="minorHAnsi" w:hAnsiTheme="minorHAnsi" w:cstheme="minorHAnsi"/>
        </w:rPr>
        <w:t xml:space="preserve"> sin identitet rättsligt erkänd framhölls härvid.</w:t>
      </w:r>
    </w:p>
    <w:p w14:paraId="7E8A912B" w14:textId="77777777" w:rsidR="004B797B" w:rsidRDefault="004B797B" w:rsidP="004B797B">
      <w:pPr>
        <w:pStyle w:val="Normalwebb"/>
        <w:rPr>
          <w:rFonts w:asciiTheme="minorHAnsi" w:hAnsiTheme="minorHAnsi" w:cstheme="minorHAnsi"/>
        </w:rPr>
      </w:pPr>
    </w:p>
    <w:p w14:paraId="4D0EFCAF" w14:textId="4512D538" w:rsidR="004B797B" w:rsidRPr="006E7852" w:rsidRDefault="004B797B" w:rsidP="004B797B">
      <w:pPr>
        <w:pStyle w:val="Normalwebb"/>
        <w:rPr>
          <w:rFonts w:asciiTheme="minorHAnsi" w:hAnsiTheme="minorHAnsi" w:cstheme="minorHAnsi"/>
        </w:rPr>
      </w:pPr>
      <w:r w:rsidRPr="006E7852">
        <w:rPr>
          <w:rFonts w:asciiTheme="minorHAnsi" w:hAnsiTheme="minorHAnsi" w:cstheme="minorHAnsi"/>
        </w:rPr>
        <w:t xml:space="preserve">Högsta domstolen anförde i sina domskäl bl.a. </w:t>
      </w:r>
    </w:p>
    <w:p w14:paraId="67CB8055" w14:textId="77777777" w:rsidR="0047049E" w:rsidRDefault="0047049E" w:rsidP="004B797B">
      <w:pPr>
        <w:pStyle w:val="Normalwebb"/>
        <w:ind w:left="1304"/>
        <w:rPr>
          <w:ins w:id="310" w:author="Johan Hirschfeldt" w:date="2023-07-13T12:12:00Z"/>
          <w:rFonts w:asciiTheme="minorHAnsi" w:hAnsiTheme="minorHAnsi" w:cstheme="minorHAnsi"/>
          <w:sz w:val="20"/>
          <w:szCs w:val="20"/>
        </w:rPr>
      </w:pPr>
    </w:p>
    <w:p w14:paraId="53009440" w14:textId="4A5CDE5D" w:rsidR="004B797B" w:rsidRPr="006E7852" w:rsidRDefault="004B797B" w:rsidP="004B797B">
      <w:pPr>
        <w:pStyle w:val="Normalwebb"/>
        <w:ind w:left="1304"/>
        <w:rPr>
          <w:rFonts w:asciiTheme="minorHAnsi" w:hAnsiTheme="minorHAnsi" w:cstheme="minorHAnsi"/>
          <w:sz w:val="20"/>
          <w:szCs w:val="20"/>
        </w:rPr>
      </w:pPr>
      <w:r>
        <w:rPr>
          <w:rFonts w:asciiTheme="minorHAnsi" w:hAnsiTheme="minorHAnsi" w:cstheme="minorHAnsi"/>
          <w:sz w:val="20"/>
          <w:szCs w:val="20"/>
        </w:rPr>
        <w:t xml:space="preserve">42. </w:t>
      </w:r>
      <w:r w:rsidRPr="006E7852">
        <w:rPr>
          <w:rFonts w:asciiTheme="minorHAnsi" w:hAnsiTheme="minorHAnsi" w:cstheme="minorHAnsi"/>
          <w:sz w:val="20"/>
          <w:szCs w:val="20"/>
        </w:rPr>
        <w:t xml:space="preserve">Slutsatsen blir att i ett fall som (detta) det för närvarande i svensk rätt inte finns något annat sätt att tillgodose </w:t>
      </w:r>
      <w:r>
        <w:rPr>
          <w:rFonts w:asciiTheme="minorHAnsi" w:hAnsiTheme="minorHAnsi" w:cstheme="minorHAnsi"/>
          <w:sz w:val="20"/>
          <w:szCs w:val="20"/>
        </w:rPr>
        <w:t>(barnets)</w:t>
      </w:r>
      <w:r w:rsidRPr="006E7852">
        <w:rPr>
          <w:rFonts w:asciiTheme="minorHAnsi" w:hAnsiTheme="minorHAnsi" w:cstheme="minorHAnsi"/>
          <w:sz w:val="20"/>
          <w:szCs w:val="20"/>
        </w:rPr>
        <w:t xml:space="preserve"> rätt till privatliv och uppfylla principen om barnets bästa än att erkänna den amerikanska domen i Sverige. Den negativa inställningen till surrogatmoderskap i Sverige bygger bl.a. på det viktiga förbudet mot handel med kvinnor och barn och på tanken att lagstiftningen principiellt inte ska underlätta surrogatarrangemang i utlandet. Detta får dock i ett enskilt fall inte väga tyngre än principen om barnets bästa och barnets rätt till privatliv. </w:t>
      </w:r>
    </w:p>
    <w:p w14:paraId="58442A73" w14:textId="77777777" w:rsidR="004B797B" w:rsidRPr="006E7852" w:rsidRDefault="004B797B" w:rsidP="004B797B">
      <w:pPr>
        <w:pStyle w:val="Normalwebb"/>
        <w:ind w:left="1304"/>
        <w:rPr>
          <w:rFonts w:asciiTheme="minorHAnsi" w:hAnsiTheme="minorHAnsi" w:cstheme="minorHAnsi"/>
          <w:sz w:val="20"/>
          <w:szCs w:val="20"/>
        </w:rPr>
      </w:pPr>
      <w:r w:rsidRPr="006E7852">
        <w:rPr>
          <w:rFonts w:asciiTheme="minorHAnsi" w:hAnsiTheme="minorHAnsi" w:cstheme="minorHAnsi"/>
          <w:sz w:val="20"/>
          <w:szCs w:val="20"/>
        </w:rPr>
        <w:t xml:space="preserve">43. Den amerikanska domen ska därmed erkännas i Sverige såvitt avser frågan om moderskap. Ett sådant erkännande kan inte anses strida mot grunderna för den svenska rättsordningen. Det sammanhänger med den utveckling som har ägt rum under de senaste åren i lagstiftningen kring assisterad befruktning. Av betydelse i sammanhanget är också lagstiftarens strävan att underlätta för barn som tillkommit på detta sätt att få sin familjerättsliga status erkänd här, liksom den förändrade synen på surrogatmoderskap ur medicinsk-etisk synvinkel (jfr </w:t>
      </w:r>
      <w:proofErr w:type="spellStart"/>
      <w:r w:rsidRPr="006E7852">
        <w:rPr>
          <w:rFonts w:asciiTheme="minorHAnsi" w:hAnsiTheme="minorHAnsi" w:cstheme="minorHAnsi"/>
          <w:sz w:val="20"/>
          <w:szCs w:val="20"/>
        </w:rPr>
        <w:t>Smer</w:t>
      </w:r>
      <w:proofErr w:type="spellEnd"/>
      <w:r w:rsidRPr="006E7852">
        <w:rPr>
          <w:rFonts w:asciiTheme="minorHAnsi" w:hAnsiTheme="minorHAnsi" w:cstheme="minorHAnsi"/>
          <w:sz w:val="20"/>
          <w:szCs w:val="20"/>
        </w:rPr>
        <w:t xml:space="preserve"> rapport 2013:1, Assisterad befruktning – etiska aspekter). Det nu sagda gäller trots att surrogatmoderskap inte får utövas inom svensk hälso- och sjukvård. </w:t>
      </w:r>
    </w:p>
    <w:p w14:paraId="13EE5D73" w14:textId="12234838" w:rsidR="00D3763B" w:rsidRPr="004B797B" w:rsidRDefault="00D3763B" w:rsidP="00050D43">
      <w:pPr>
        <w:rPr>
          <w:rFonts w:cs="Times New Roman (CS-brödtext)"/>
          <w:i/>
          <w:iCs/>
        </w:rPr>
      </w:pPr>
    </w:p>
    <w:p w14:paraId="4EDD1915" w14:textId="31915721" w:rsidR="00D078F3" w:rsidRPr="004B797B" w:rsidRDefault="00D3763B" w:rsidP="00050D43">
      <w:pPr>
        <w:rPr>
          <w:rFonts w:cs="Times New Roman (CS-brödtext)"/>
          <w:b/>
          <w:bCs/>
        </w:rPr>
      </w:pPr>
      <w:r w:rsidRPr="004B797B">
        <w:rPr>
          <w:rFonts w:cs="Times New Roman (CS-brödtext)"/>
          <w:b/>
          <w:bCs/>
        </w:rPr>
        <w:t>Slut</w:t>
      </w:r>
      <w:r w:rsidR="00D90A7F" w:rsidRPr="004B797B">
        <w:rPr>
          <w:rFonts w:cs="Times New Roman (CS-brödtext)"/>
          <w:b/>
          <w:bCs/>
        </w:rPr>
        <w:t>ord</w:t>
      </w:r>
    </w:p>
    <w:p w14:paraId="2E92EDF4" w14:textId="77777777" w:rsidR="002F46C3" w:rsidRDefault="002F46C3" w:rsidP="00050D43">
      <w:pPr>
        <w:rPr>
          <w:rFonts w:cs="Times New Roman (CS-brödtext)"/>
        </w:rPr>
      </w:pPr>
    </w:p>
    <w:p w14:paraId="2CA74DB3" w14:textId="53FC7061" w:rsidR="00F72E2A" w:rsidRDefault="00F72E2A" w:rsidP="00F72E2A">
      <w:pPr>
        <w:rPr>
          <w:rFonts w:cs="Times New Roman (CS-brödtext)"/>
        </w:rPr>
      </w:pPr>
      <w:r>
        <w:rPr>
          <w:rFonts w:cs="Times New Roman (CS-brödtext)"/>
        </w:rPr>
        <w:t>Den användning av några ord om grundvärden som nu presenterats och som är ledord för goda samhällen kan också ses som en sorts överbyggnad som politiken genom lagstiftaren upprätta</w:t>
      </w:r>
      <w:r w:rsidR="004B797B">
        <w:rPr>
          <w:rFonts w:cs="Times New Roman (CS-brödtext)"/>
        </w:rPr>
        <w:t>t,</w:t>
      </w:r>
      <w:r>
        <w:rPr>
          <w:rFonts w:cs="Times New Roman (CS-brödtext)"/>
        </w:rPr>
        <w:t xml:space="preserve"> ytterst till ledning också för domstolarna i rättstillämpningen.</w:t>
      </w:r>
      <w:r w:rsidR="0084025B">
        <w:rPr>
          <w:rFonts w:cs="Times New Roman (CS-brödtext)"/>
        </w:rPr>
        <w:t xml:space="preserve"> </w:t>
      </w:r>
    </w:p>
    <w:p w14:paraId="295C9948" w14:textId="77777777" w:rsidR="00F72E2A" w:rsidRDefault="00F72E2A" w:rsidP="00F72E2A">
      <w:pPr>
        <w:rPr>
          <w:rFonts w:cs="Times New Roman (CS-brödtext)"/>
        </w:rPr>
      </w:pPr>
    </w:p>
    <w:p w14:paraId="60711D0C" w14:textId="72B073C9" w:rsidR="00F72E2A" w:rsidRDefault="004B797B" w:rsidP="00F72E2A">
      <w:pPr>
        <w:rPr>
          <w:rFonts w:cs="Times New Roman (CS-brödtext)"/>
        </w:rPr>
      </w:pPr>
      <w:r>
        <w:rPr>
          <w:rFonts w:cs="Times New Roman (CS-brödtext)"/>
        </w:rPr>
        <w:t>Mot denna bakgrund kan d</w:t>
      </w:r>
      <w:r w:rsidR="00F72E2A">
        <w:rPr>
          <w:rFonts w:cs="Times New Roman (CS-brödtext)"/>
        </w:rPr>
        <w:t xml:space="preserve">omstolar </w:t>
      </w:r>
      <w:r>
        <w:rPr>
          <w:rFonts w:cs="Times New Roman (CS-brödtext)"/>
        </w:rPr>
        <w:t xml:space="preserve">i sin rättstillämpning </w:t>
      </w:r>
      <w:r w:rsidR="00F72E2A">
        <w:rPr>
          <w:rFonts w:cs="Times New Roman (CS-brödtext)"/>
        </w:rPr>
        <w:t>inte bortse från den här typen av stadgande</w:t>
      </w:r>
      <w:r>
        <w:rPr>
          <w:rFonts w:cs="Times New Roman (CS-brödtext)"/>
        </w:rPr>
        <w:t xml:space="preserve">n och </w:t>
      </w:r>
      <w:r w:rsidR="00D26C73">
        <w:rPr>
          <w:rFonts w:cs="Times New Roman (CS-brödtext)"/>
        </w:rPr>
        <w:t xml:space="preserve">då </w:t>
      </w:r>
      <w:r>
        <w:rPr>
          <w:rFonts w:cs="Times New Roman (CS-brödtext)"/>
        </w:rPr>
        <w:t>samtidigt göra anspråk på att iaktta omsorg om rättvisa</w:t>
      </w:r>
      <w:r w:rsidR="00D26C73">
        <w:rPr>
          <w:rFonts w:cs="Times New Roman (CS-brödtext)"/>
        </w:rPr>
        <w:t>n</w:t>
      </w:r>
      <w:r w:rsidR="00F72E2A">
        <w:rPr>
          <w:rFonts w:cs="Times New Roman (CS-brödtext)"/>
        </w:rPr>
        <w:t>. De</w:t>
      </w:r>
      <w:r w:rsidR="007D6985">
        <w:rPr>
          <w:rFonts w:cs="Times New Roman (CS-brödtext)"/>
        </w:rPr>
        <w:t xml:space="preserve">ssa ord </w:t>
      </w:r>
      <w:r w:rsidR="00F72E2A">
        <w:rPr>
          <w:rFonts w:cs="Times New Roman (CS-brödtext)"/>
        </w:rPr>
        <w:t>må vara svåra att ge en exakt innebörd och de kan framstå som någo</w:t>
      </w:r>
      <w:r>
        <w:rPr>
          <w:rFonts w:cs="Times New Roman (CS-brödtext)"/>
        </w:rPr>
        <w:t>t</w:t>
      </w:r>
      <w:r w:rsidR="00F72E2A">
        <w:rPr>
          <w:rFonts w:cs="Times New Roman (CS-brödtext)"/>
        </w:rPr>
        <w:t xml:space="preserve"> annat än egentliga rättsregler.</w:t>
      </w:r>
      <w:r w:rsidR="00F72E2A" w:rsidRPr="008A7F57">
        <w:rPr>
          <w:rFonts w:cs="Times New Roman (CS-brödtext)"/>
        </w:rPr>
        <w:t xml:space="preserve"> </w:t>
      </w:r>
      <w:r>
        <w:rPr>
          <w:rFonts w:cs="Times New Roman (CS-brödtext)"/>
        </w:rPr>
        <w:t>Uppgiften</w:t>
      </w:r>
      <w:r w:rsidR="00F72E2A">
        <w:rPr>
          <w:rFonts w:cs="Times New Roman (CS-brödtext)"/>
        </w:rPr>
        <w:t xml:space="preserve"> är svår och känslig</w:t>
      </w:r>
      <w:r>
        <w:rPr>
          <w:rFonts w:cs="Times New Roman (CS-brödtext)"/>
        </w:rPr>
        <w:t>. D</w:t>
      </w:r>
      <w:r w:rsidR="00F72E2A">
        <w:rPr>
          <w:rFonts w:cs="Times New Roman (CS-brödtext)"/>
        </w:rPr>
        <w:t xml:space="preserve">en ska </w:t>
      </w:r>
      <w:r>
        <w:rPr>
          <w:rFonts w:cs="Times New Roman (CS-brödtext)"/>
        </w:rPr>
        <w:t xml:space="preserve">förstås </w:t>
      </w:r>
      <w:r w:rsidR="00F72E2A">
        <w:rPr>
          <w:rFonts w:cs="Times New Roman (CS-brödtext)"/>
        </w:rPr>
        <w:t>utövas med stöd av objektiva kriterier och inte på subjektivt tyckande. Men uppgiften hör till domstolarnas ansvar</w:t>
      </w:r>
      <w:r w:rsidR="007D6985">
        <w:rPr>
          <w:rFonts w:cs="Times New Roman (CS-brödtext)"/>
        </w:rPr>
        <w:t>.</w:t>
      </w:r>
    </w:p>
    <w:p w14:paraId="78D889C8" w14:textId="262AB924" w:rsidR="00934D99" w:rsidRDefault="00934D99" w:rsidP="00050D43">
      <w:pPr>
        <w:rPr>
          <w:rFonts w:cs="Times New Roman (CS-brödtext)"/>
        </w:rPr>
      </w:pPr>
    </w:p>
    <w:p w14:paraId="60BC6EF2" w14:textId="4A42B7E4" w:rsidR="00595959" w:rsidRDefault="00EB53BA" w:rsidP="00050D43">
      <w:pPr>
        <w:rPr>
          <w:rFonts w:cs="Times New Roman (CS-brödtext)"/>
        </w:rPr>
      </w:pPr>
      <w:r>
        <w:rPr>
          <w:rFonts w:cs="Times New Roman (CS-brödtext)"/>
        </w:rPr>
        <w:t>Sköter de den</w:t>
      </w:r>
      <w:r w:rsidR="007D6985">
        <w:rPr>
          <w:rFonts w:cs="Times New Roman (CS-brödtext)"/>
        </w:rPr>
        <w:t xml:space="preserve"> uppgiften</w:t>
      </w:r>
      <w:r>
        <w:rPr>
          <w:rFonts w:cs="Times New Roman (CS-brödtext)"/>
        </w:rPr>
        <w:t xml:space="preserve">? Vi ska inte lura oss till kritik här även om de belysande rättsfallen </w:t>
      </w:r>
      <w:r w:rsidR="00057B14">
        <w:rPr>
          <w:rFonts w:cs="Times New Roman (CS-brödtext)"/>
        </w:rPr>
        <w:t>med referenser till dessa värden i</w:t>
      </w:r>
      <w:r>
        <w:rPr>
          <w:rFonts w:cs="Times New Roman (CS-brödtext)"/>
        </w:rPr>
        <w:t xml:space="preserve">nte är så många. </w:t>
      </w:r>
      <w:r w:rsidR="00F72E2A">
        <w:rPr>
          <w:rFonts w:cs="Times New Roman (CS-brödtext)"/>
        </w:rPr>
        <w:t xml:space="preserve">Som vi </w:t>
      </w:r>
      <w:r w:rsidR="00D26C73">
        <w:rPr>
          <w:rFonts w:cs="Times New Roman (CS-brödtext)"/>
        </w:rPr>
        <w:t xml:space="preserve">nog anar och även </w:t>
      </w:r>
      <w:r w:rsidR="00F72E2A">
        <w:rPr>
          <w:rFonts w:cs="Times New Roman (CS-brödtext)"/>
        </w:rPr>
        <w:t>ser av e</w:t>
      </w:r>
      <w:r>
        <w:rPr>
          <w:rFonts w:cs="Times New Roman (CS-brödtext)"/>
        </w:rPr>
        <w:t>tt par</w:t>
      </w:r>
      <w:r w:rsidR="00F72E2A">
        <w:rPr>
          <w:rFonts w:cs="Times New Roman (CS-brödtext)"/>
        </w:rPr>
        <w:t xml:space="preserve"> exempel finns </w:t>
      </w:r>
      <w:r>
        <w:rPr>
          <w:rFonts w:cs="Times New Roman (CS-brödtext)"/>
        </w:rPr>
        <w:t xml:space="preserve">det </w:t>
      </w:r>
      <w:r w:rsidR="00F72E2A">
        <w:rPr>
          <w:rFonts w:cs="Times New Roman (CS-brödtext)"/>
        </w:rPr>
        <w:t xml:space="preserve">fall där domstolarna </w:t>
      </w:r>
      <w:r w:rsidR="007D6985">
        <w:rPr>
          <w:rFonts w:cs="Times New Roman (CS-brödtext)"/>
        </w:rPr>
        <w:t xml:space="preserve">och rättstillämparna </w:t>
      </w:r>
      <w:r w:rsidR="00F72E2A">
        <w:rPr>
          <w:rFonts w:cs="Times New Roman (CS-brödtext)"/>
        </w:rPr>
        <w:t xml:space="preserve">sköter denna uppgift </w:t>
      </w:r>
      <w:r w:rsidR="00D26C73">
        <w:rPr>
          <w:rFonts w:cs="Times New Roman (CS-brödtext)"/>
        </w:rPr>
        <w:t xml:space="preserve">återhållsamt och </w:t>
      </w:r>
      <w:r w:rsidR="00F72E2A">
        <w:rPr>
          <w:rFonts w:cs="Times New Roman (CS-brödtext)"/>
        </w:rPr>
        <w:t>väl utan att orda om de</w:t>
      </w:r>
      <w:r w:rsidR="004B797B">
        <w:rPr>
          <w:rFonts w:cs="Times New Roman (CS-brödtext)"/>
        </w:rPr>
        <w:t>n</w:t>
      </w:r>
      <w:r w:rsidR="00F72E2A">
        <w:rPr>
          <w:rFonts w:cs="Times New Roman (CS-brödtext)"/>
        </w:rPr>
        <w:t xml:space="preserve"> så mycket. Det är </w:t>
      </w:r>
      <w:r>
        <w:rPr>
          <w:rFonts w:cs="Times New Roman (CS-brödtext)"/>
        </w:rPr>
        <w:t xml:space="preserve">också </w:t>
      </w:r>
      <w:r w:rsidR="00F72E2A">
        <w:rPr>
          <w:rFonts w:cs="Times New Roman (CS-brödtext)"/>
        </w:rPr>
        <w:t>säkert klokt att inte bruka dessa ord för ofta. Så ser den svenska domskrivningstraditionen ut.</w:t>
      </w:r>
      <w:r>
        <w:rPr>
          <w:rFonts w:cs="Times New Roman (CS-brödtext)"/>
        </w:rPr>
        <w:t xml:space="preserve"> </w:t>
      </w:r>
      <w:r w:rsidR="00F72E2A">
        <w:rPr>
          <w:rFonts w:cs="Times New Roman (CS-brödtext)"/>
        </w:rPr>
        <w:t xml:space="preserve">I stället </w:t>
      </w:r>
      <w:r w:rsidR="004B797B">
        <w:rPr>
          <w:rFonts w:cs="Times New Roman (CS-brödtext)"/>
        </w:rPr>
        <w:t xml:space="preserve">har </w:t>
      </w:r>
      <w:r w:rsidR="00F72E2A">
        <w:rPr>
          <w:rFonts w:cs="Times New Roman (CS-brödtext)"/>
        </w:rPr>
        <w:t xml:space="preserve">domstolarna </w:t>
      </w:r>
      <w:r w:rsidR="004B797B">
        <w:rPr>
          <w:rFonts w:cs="Times New Roman (CS-brödtext)"/>
        </w:rPr>
        <w:t xml:space="preserve">förhoppningsvis vägt </w:t>
      </w:r>
      <w:r w:rsidR="00F72E2A">
        <w:rPr>
          <w:rFonts w:cs="Times New Roman (CS-brödtext)"/>
        </w:rPr>
        <w:t xml:space="preserve">in dessa moment i bakgrunden för sina överväganden </w:t>
      </w:r>
      <w:r w:rsidR="00597539">
        <w:rPr>
          <w:rFonts w:cs="Times New Roman (CS-brödtext)"/>
        </w:rPr>
        <w:t xml:space="preserve">i det enskilda fallet </w:t>
      </w:r>
      <w:r>
        <w:rPr>
          <w:rFonts w:cs="Times New Roman (CS-brödtext)"/>
        </w:rPr>
        <w:t xml:space="preserve">och är sparsamma med referenserna i de direkta </w:t>
      </w:r>
      <w:r w:rsidR="00F72E2A">
        <w:rPr>
          <w:rFonts w:cs="Times New Roman (CS-brödtext)"/>
        </w:rPr>
        <w:t>domskälen. De kommer i stället att ligga under ytan</w:t>
      </w:r>
      <w:r>
        <w:rPr>
          <w:rFonts w:cs="Times New Roman (CS-brödtext)"/>
        </w:rPr>
        <w:t xml:space="preserve"> eller, kanske man kan säga utan avsikt att misstolka en här närvarande föredragshållares terminologi, i </w:t>
      </w:r>
      <w:r w:rsidR="004B797B">
        <w:rPr>
          <w:rFonts w:cs="Times New Roman (CS-brödtext)"/>
        </w:rPr>
        <w:t xml:space="preserve">rättens </w:t>
      </w:r>
      <w:r>
        <w:rPr>
          <w:rFonts w:cs="Times New Roman (CS-brödtext)"/>
        </w:rPr>
        <w:t>djupstrukture</w:t>
      </w:r>
      <w:r w:rsidR="004B797B">
        <w:rPr>
          <w:rFonts w:cs="Times New Roman (CS-brödtext)"/>
        </w:rPr>
        <w:t>r</w:t>
      </w:r>
      <w:r w:rsidR="00F72E2A">
        <w:rPr>
          <w:rFonts w:cs="Times New Roman (CS-brödtext)"/>
        </w:rPr>
        <w:t xml:space="preserve">.  </w:t>
      </w:r>
    </w:p>
    <w:p w14:paraId="58CF8E60" w14:textId="77777777" w:rsidR="00595959" w:rsidRDefault="00595959" w:rsidP="00050D43">
      <w:pPr>
        <w:rPr>
          <w:rFonts w:cs="Times New Roman (CS-brödtext)"/>
        </w:rPr>
      </w:pPr>
    </w:p>
    <w:p w14:paraId="7B2E08DA" w14:textId="59E54E29" w:rsidR="00514344" w:rsidRDefault="00514344" w:rsidP="002130D3">
      <w:pPr>
        <w:rPr>
          <w:rFonts w:cs="Times New Roman (CS-brödtext)"/>
        </w:rPr>
      </w:pPr>
      <w:r>
        <w:rPr>
          <w:rFonts w:cs="Times New Roman (CS-brödtext)"/>
        </w:rPr>
        <w:lastRenderedPageBreak/>
        <w:t xml:space="preserve">En princip som i Sverige på senare år </w:t>
      </w:r>
      <w:r w:rsidR="00D26C73">
        <w:rPr>
          <w:rFonts w:cs="Times New Roman (CS-brödtext)"/>
        </w:rPr>
        <w:t xml:space="preserve">dock </w:t>
      </w:r>
      <w:r>
        <w:rPr>
          <w:rFonts w:cs="Times New Roman (CS-brödtext)"/>
        </w:rPr>
        <w:t xml:space="preserve">alltmer dykt upp på rättens </w:t>
      </w:r>
      <w:proofErr w:type="spellStart"/>
      <w:r>
        <w:rPr>
          <w:rFonts w:cs="Times New Roman (CS-brödtext)"/>
        </w:rPr>
        <w:t>ytnivå</w:t>
      </w:r>
      <w:proofErr w:type="spellEnd"/>
      <w:r>
        <w:rPr>
          <w:rFonts w:cs="Times New Roman (CS-brödtext)"/>
        </w:rPr>
        <w:t xml:space="preserve"> är proportionalitetsprincipen, inte minst under covid-19 pandemin. Principen är </w:t>
      </w:r>
      <w:r w:rsidR="00D26C73">
        <w:rPr>
          <w:rFonts w:cs="Times New Roman (CS-brödtext)"/>
        </w:rPr>
        <w:t xml:space="preserve">ju europarättslig och också i Sverige </w:t>
      </w:r>
      <w:r>
        <w:rPr>
          <w:rFonts w:cs="Times New Roman (CS-brödtext)"/>
        </w:rPr>
        <w:t xml:space="preserve">lagfäst, </w:t>
      </w:r>
      <w:r w:rsidR="00D26C73">
        <w:rPr>
          <w:rFonts w:cs="Times New Roman (CS-brödtext)"/>
        </w:rPr>
        <w:t>s</w:t>
      </w:r>
      <w:r>
        <w:rPr>
          <w:rFonts w:cs="Times New Roman (CS-brödtext)"/>
        </w:rPr>
        <w:t xml:space="preserve">e särskilt 2 kap. 21 § regeringsformen och 5 § förvaltningslagen (2017:900). Den är </w:t>
      </w:r>
      <w:r w:rsidR="00D26C73">
        <w:rPr>
          <w:rFonts w:cs="Times New Roman (CS-brödtext)"/>
        </w:rPr>
        <w:t xml:space="preserve">helt </w:t>
      </w:r>
      <w:r>
        <w:rPr>
          <w:rFonts w:cs="Times New Roman (CS-brödtext)"/>
        </w:rPr>
        <w:t xml:space="preserve">central </w:t>
      </w:r>
      <w:r w:rsidR="007D6985">
        <w:rPr>
          <w:rFonts w:cs="Times New Roman (CS-brödtext)"/>
        </w:rPr>
        <w:t xml:space="preserve">inte minst </w:t>
      </w:r>
      <w:r>
        <w:rPr>
          <w:rFonts w:cs="Times New Roman (CS-brödtext)"/>
        </w:rPr>
        <w:t xml:space="preserve">när domstolens uppgift är att i ett mål fråga väga </w:t>
      </w:r>
      <w:r w:rsidR="007D6985">
        <w:rPr>
          <w:rFonts w:cs="Times New Roman (CS-brödtext)"/>
        </w:rPr>
        <w:t xml:space="preserve">motstående </w:t>
      </w:r>
      <w:r>
        <w:rPr>
          <w:rFonts w:cs="Times New Roman (CS-brödtext)"/>
        </w:rPr>
        <w:t>grundläggande värden eller rättigheter mot varandra</w:t>
      </w:r>
      <w:r w:rsidR="0084025B">
        <w:rPr>
          <w:rFonts w:cs="Times New Roman (CS-brödtext)"/>
        </w:rPr>
        <w:t>.</w:t>
      </w:r>
      <w:r>
        <w:rPr>
          <w:rFonts w:cs="Times New Roman (CS-brödtext)"/>
        </w:rPr>
        <w:t xml:space="preserve"> </w:t>
      </w:r>
    </w:p>
    <w:p w14:paraId="5C939B0E" w14:textId="77777777" w:rsidR="00514344" w:rsidRDefault="00514344" w:rsidP="002130D3">
      <w:pPr>
        <w:rPr>
          <w:rFonts w:cs="Times New Roman (CS-brödtext)"/>
        </w:rPr>
      </w:pPr>
    </w:p>
    <w:p w14:paraId="58A4F0F4" w14:textId="28E95A5C" w:rsidR="00D26C73" w:rsidRDefault="0084025B" w:rsidP="002130D3">
      <w:pPr>
        <w:rPr>
          <w:rFonts w:cs="Times New Roman (CS-brödtext)"/>
        </w:rPr>
      </w:pPr>
      <w:r>
        <w:rPr>
          <w:rFonts w:cs="Times New Roman (CS-brödtext)"/>
        </w:rPr>
        <w:t xml:space="preserve">I kristider förstärkts spänningar av detta slag ytterligare. </w:t>
      </w:r>
      <w:r w:rsidR="00D26C73">
        <w:rPr>
          <w:rFonts w:cs="Times New Roman (CS-brödtext)"/>
        </w:rPr>
        <w:t xml:space="preserve">T.ex. kan </w:t>
      </w:r>
      <w:r w:rsidR="00D52511">
        <w:rPr>
          <w:rFonts w:cs="Times New Roman (CS-brödtext)"/>
        </w:rPr>
        <w:t>det allmännas förpliktelse att söka skydda rätten till liv i en pandemi stå mot enskildas rörelsefrihet och rätt till privatliv. N</w:t>
      </w:r>
      <w:r>
        <w:rPr>
          <w:rFonts w:cs="Times New Roman (CS-brödtext)"/>
        </w:rPr>
        <w:t xml:space="preserve">ationell säkerhet </w:t>
      </w:r>
      <w:r w:rsidR="00D52511">
        <w:rPr>
          <w:rFonts w:cs="Times New Roman (CS-brödtext)"/>
        </w:rPr>
        <w:t xml:space="preserve">kan </w:t>
      </w:r>
      <w:r>
        <w:rPr>
          <w:rFonts w:cs="Times New Roman (CS-brödtext)"/>
        </w:rPr>
        <w:t xml:space="preserve">stå mot </w:t>
      </w:r>
      <w:ins w:id="311" w:author="Johan Hirschfeldt" w:date="2023-07-13T12:14:00Z">
        <w:r w:rsidR="0047049E">
          <w:rPr>
            <w:rFonts w:cs="Times New Roman (CS-brödtext)"/>
          </w:rPr>
          <w:t xml:space="preserve">skyddet för </w:t>
        </w:r>
      </w:ins>
      <w:ins w:id="312" w:author="Johan Hirschfeldt" w:date="2023-07-13T12:13:00Z">
        <w:r w:rsidR="0047049E">
          <w:rPr>
            <w:rFonts w:cs="Times New Roman (CS-brödtext)"/>
          </w:rPr>
          <w:t xml:space="preserve">demonstrationsrätt och </w:t>
        </w:r>
      </w:ins>
      <w:ins w:id="313" w:author="Johan Hirschfeldt" w:date="2023-07-13T12:14:00Z">
        <w:r w:rsidR="0047049E">
          <w:rPr>
            <w:rFonts w:cs="Times New Roman (CS-brödtext)"/>
          </w:rPr>
          <w:t xml:space="preserve">mot </w:t>
        </w:r>
      </w:ins>
      <w:r w:rsidR="002F2637">
        <w:rPr>
          <w:rFonts w:cs="Times New Roman (CS-brödtext)"/>
        </w:rPr>
        <w:t>d</w:t>
      </w:r>
      <w:r w:rsidR="0085504B">
        <w:rPr>
          <w:rFonts w:cs="Times New Roman (CS-brödtext)"/>
        </w:rPr>
        <w:t xml:space="preserve">iskriminerande </w:t>
      </w:r>
      <w:del w:id="314" w:author="Johan Hirschfeldt" w:date="2023-07-13T12:13:00Z">
        <w:r w:rsidR="0085504B" w:rsidDel="0047049E">
          <w:rPr>
            <w:rFonts w:cs="Times New Roman (CS-brödtext)"/>
          </w:rPr>
          <w:delText>olik</w:delText>
        </w:r>
      </w:del>
      <w:r w:rsidR="0085504B">
        <w:rPr>
          <w:rFonts w:cs="Times New Roman (CS-brödtext)"/>
        </w:rPr>
        <w:t>behandling</w:t>
      </w:r>
      <w:r w:rsidR="00D26C73">
        <w:rPr>
          <w:rFonts w:cs="Times New Roman (CS-brödtext)"/>
        </w:rPr>
        <w:t xml:space="preserve"> </w:t>
      </w:r>
      <w:r w:rsidR="00D52511">
        <w:rPr>
          <w:rFonts w:cs="Times New Roman (CS-brödtext)"/>
        </w:rPr>
        <w:t>etc.</w:t>
      </w:r>
      <w:r w:rsidR="00D26C73">
        <w:rPr>
          <w:rFonts w:cs="Times New Roman (CS-brödtext)"/>
        </w:rPr>
        <w:t xml:space="preserve"> </w:t>
      </w:r>
      <w:ins w:id="315" w:author="Johan Hirschfeldt" w:date="2023-07-13T13:32:00Z">
        <w:r w:rsidR="004E3A9E">
          <w:rPr>
            <w:rFonts w:cs="Times New Roman (CS-brödtext)"/>
          </w:rPr>
          <w:t xml:space="preserve">Men här blir också solidaritet eller med </w:t>
        </w:r>
      </w:ins>
      <w:ins w:id="316" w:author="Johan Hirschfeldt" w:date="2023-07-13T13:33:00Z">
        <w:r w:rsidR="004E3A9E">
          <w:rPr>
            <w:rFonts w:cs="Times New Roman (CS-brödtext)"/>
          </w:rPr>
          <w:t xml:space="preserve">ett </w:t>
        </w:r>
      </w:ins>
      <w:ins w:id="317" w:author="Johan Hirschfeldt" w:date="2023-07-13T13:32:00Z">
        <w:r w:rsidR="004E3A9E">
          <w:rPr>
            <w:rFonts w:cs="Times New Roman (CS-brödtext)"/>
          </w:rPr>
          <w:t>an</w:t>
        </w:r>
      </w:ins>
      <w:ins w:id="318" w:author="Johan Hirschfeldt" w:date="2023-07-13T13:33:00Z">
        <w:r w:rsidR="004E3A9E">
          <w:rPr>
            <w:rFonts w:cs="Times New Roman (CS-brödtext)"/>
          </w:rPr>
          <w:t>nat ord broderskap ett</w:t>
        </w:r>
      </w:ins>
      <w:ins w:id="319" w:author="Johan Hirschfeldt" w:date="2023-07-13T13:34:00Z">
        <w:r w:rsidR="004E3A9E">
          <w:rPr>
            <w:rFonts w:cs="Times New Roman (CS-brödtext)"/>
          </w:rPr>
          <w:t xml:space="preserve"> </w:t>
        </w:r>
      </w:ins>
      <w:ins w:id="320" w:author="Johan Hirschfeldt" w:date="2023-07-13T13:33:00Z">
        <w:r w:rsidR="004E3A9E">
          <w:rPr>
            <w:rFonts w:cs="Times New Roman (CS-brödtext)"/>
          </w:rPr>
          <w:t>central</w:t>
        </w:r>
      </w:ins>
      <w:ins w:id="321" w:author="Johan Hirschfeldt" w:date="2023-07-13T13:34:00Z">
        <w:r w:rsidR="004E3A9E">
          <w:rPr>
            <w:rFonts w:cs="Times New Roman (CS-brödtext)"/>
          </w:rPr>
          <w:t>t</w:t>
        </w:r>
      </w:ins>
      <w:ins w:id="322" w:author="Johan Hirschfeldt" w:date="2023-07-13T13:33:00Z">
        <w:r w:rsidR="004E3A9E">
          <w:rPr>
            <w:rFonts w:cs="Times New Roman (CS-brödtext)"/>
          </w:rPr>
          <w:t xml:space="preserve"> värde</w:t>
        </w:r>
      </w:ins>
      <w:ins w:id="323" w:author="Johan Hirschfeldt" w:date="2023-07-13T13:34:00Z">
        <w:r w:rsidR="004E3A9E">
          <w:rPr>
            <w:rFonts w:cs="Times New Roman (CS-brödtext)"/>
          </w:rPr>
          <w:t xml:space="preserve"> vars konkreta innebörd kan sättas på prov i kritiska sit</w:t>
        </w:r>
      </w:ins>
      <w:ins w:id="324" w:author="Johan Hirschfeldt" w:date="2023-07-13T14:05:00Z">
        <w:r w:rsidR="0015179D">
          <w:rPr>
            <w:rFonts w:cs="Times New Roman (CS-brödtext)"/>
          </w:rPr>
          <w:t>u</w:t>
        </w:r>
      </w:ins>
      <w:ins w:id="325" w:author="Johan Hirschfeldt" w:date="2023-07-13T13:34:00Z">
        <w:r w:rsidR="004E3A9E">
          <w:rPr>
            <w:rFonts w:cs="Times New Roman (CS-brödtext)"/>
          </w:rPr>
          <w:t>ationer.</w:t>
        </w:r>
      </w:ins>
    </w:p>
    <w:p w14:paraId="4214801F" w14:textId="77777777" w:rsidR="00D26C73" w:rsidRDefault="00D26C73" w:rsidP="002130D3">
      <w:pPr>
        <w:rPr>
          <w:rFonts w:cs="Times New Roman (CS-brödtext)"/>
        </w:rPr>
      </w:pPr>
    </w:p>
    <w:p w14:paraId="4E082D52" w14:textId="5EBC95C9" w:rsidR="00D52511" w:rsidRDefault="004E3A9E" w:rsidP="002130D3">
      <w:pPr>
        <w:rPr>
          <w:rFonts w:cs="Times New Roman (CS-brödtext)"/>
        </w:rPr>
      </w:pPr>
      <w:ins w:id="326" w:author="Johan Hirschfeldt" w:date="2023-07-13T13:34:00Z">
        <w:r>
          <w:rPr>
            <w:rFonts w:cs="Times New Roman (CS-brödtext)"/>
          </w:rPr>
          <w:t>D</w:t>
        </w:r>
      </w:ins>
      <w:del w:id="327" w:author="Johan Hirschfeldt" w:date="2023-07-13T13:34:00Z">
        <w:r w:rsidR="0084025B" w:rsidDel="004E3A9E">
          <w:rPr>
            <w:rFonts w:cs="Times New Roman (CS-brödtext)"/>
          </w:rPr>
          <w:delText>Ett d</w:delText>
        </w:r>
      </w:del>
      <w:r w:rsidR="0084025B">
        <w:rPr>
          <w:rFonts w:cs="Times New Roman (CS-brödtext)"/>
        </w:rPr>
        <w:t>omstolsavgörande</w:t>
      </w:r>
      <w:ins w:id="328" w:author="Johan Hirschfeldt" w:date="2023-07-13T13:34:00Z">
        <w:r>
          <w:rPr>
            <w:rFonts w:cs="Times New Roman (CS-brödtext)"/>
          </w:rPr>
          <w:t>n</w:t>
        </w:r>
      </w:ins>
      <w:r w:rsidR="0084025B">
        <w:rPr>
          <w:rFonts w:cs="Times New Roman (CS-brödtext)"/>
        </w:rPr>
        <w:t xml:space="preserve"> </w:t>
      </w:r>
      <w:ins w:id="329" w:author="Johan Hirschfeldt" w:date="2023-07-13T13:35:00Z">
        <w:r>
          <w:rPr>
            <w:rFonts w:cs="Times New Roman (CS-brödtext)"/>
          </w:rPr>
          <w:t>kan medverka till att lösa sådana spänningar men rättstillämpningen</w:t>
        </w:r>
      </w:ins>
      <w:ins w:id="330" w:author="Johan Hirschfeldt" w:date="2023-07-13T13:36:00Z">
        <w:r>
          <w:rPr>
            <w:rFonts w:cs="Times New Roman (CS-brödtext)"/>
          </w:rPr>
          <w:t xml:space="preserve"> kan också </w:t>
        </w:r>
        <w:proofErr w:type="spellStart"/>
        <w:r>
          <w:rPr>
            <w:rFonts w:cs="Times New Roman (CS-brödtext)"/>
          </w:rPr>
          <w:t>medföra</w:t>
        </w:r>
      </w:ins>
      <w:del w:id="331" w:author="Johan Hirschfeldt" w:date="2023-07-13T13:35:00Z">
        <w:r w:rsidR="00D52511" w:rsidDel="004E3A9E">
          <w:rPr>
            <w:rFonts w:cs="Times New Roman (CS-brödtext)"/>
          </w:rPr>
          <w:delText xml:space="preserve">om saken </w:delText>
        </w:r>
        <w:r w:rsidR="0084025B" w:rsidDel="004E3A9E">
          <w:rPr>
            <w:rFonts w:cs="Times New Roman (CS-brödtext)"/>
          </w:rPr>
          <w:delText>kan då</w:delText>
        </w:r>
        <w:r w:rsidR="00595959" w:rsidDel="004E3A9E">
          <w:rPr>
            <w:rFonts w:cs="Times New Roman (CS-brödtext)"/>
          </w:rPr>
          <w:delText xml:space="preserve"> </w:delText>
        </w:r>
        <w:r w:rsidR="0085504B" w:rsidDel="004E3A9E">
          <w:rPr>
            <w:rFonts w:cs="Times New Roman (CS-brödtext)"/>
          </w:rPr>
          <w:delText xml:space="preserve">medföra </w:delText>
        </w:r>
        <w:r w:rsidR="00D52511" w:rsidDel="004E3A9E">
          <w:rPr>
            <w:rFonts w:cs="Times New Roman (CS-brödtext)"/>
          </w:rPr>
          <w:delText xml:space="preserve">viktig framgång men också </w:delText>
        </w:r>
        <w:r w:rsidR="002F2637" w:rsidDel="004E3A9E">
          <w:rPr>
            <w:rFonts w:cs="Times New Roman (CS-brödtext)"/>
          </w:rPr>
          <w:delText xml:space="preserve">synnerligen </w:delText>
        </w:r>
      </w:del>
      <w:del w:id="332" w:author="Johan Hirschfeldt" w:date="2023-07-13T13:36:00Z">
        <w:r w:rsidR="002F2637" w:rsidDel="004E3A9E">
          <w:rPr>
            <w:rFonts w:cs="Times New Roman (CS-brödtext)"/>
          </w:rPr>
          <w:delText xml:space="preserve">allvarliga </w:delText>
        </w:r>
        <w:r w:rsidR="00595959" w:rsidDel="004E3A9E">
          <w:rPr>
            <w:rFonts w:cs="Times New Roman (CS-brödtext)"/>
          </w:rPr>
          <w:delText>konsekvenserna</w:delText>
        </w:r>
        <w:r w:rsidR="00D8681B" w:rsidDel="004E3A9E">
          <w:rPr>
            <w:rFonts w:cs="Times New Roman (CS-brödtext)"/>
          </w:rPr>
          <w:delText xml:space="preserve"> och </w:delText>
        </w:r>
      </w:del>
      <w:r w:rsidR="00D8681B">
        <w:rPr>
          <w:rFonts w:cs="Times New Roman (CS-brödtext)"/>
        </w:rPr>
        <w:t>långsiktiga</w:t>
      </w:r>
      <w:proofErr w:type="spellEnd"/>
      <w:r w:rsidR="00D8681B">
        <w:rPr>
          <w:rFonts w:cs="Times New Roman (CS-brödtext)"/>
        </w:rPr>
        <w:t xml:space="preserve"> skadeverkningar</w:t>
      </w:r>
      <w:r w:rsidR="002F2637">
        <w:rPr>
          <w:rFonts w:cs="Times New Roman (CS-brödtext)"/>
        </w:rPr>
        <w:t xml:space="preserve">. </w:t>
      </w:r>
    </w:p>
    <w:p w14:paraId="12309ABA" w14:textId="77777777" w:rsidR="00D52511" w:rsidRDefault="00D52511" w:rsidP="002130D3">
      <w:pPr>
        <w:rPr>
          <w:rFonts w:cs="Times New Roman (CS-brödtext)"/>
        </w:rPr>
      </w:pPr>
    </w:p>
    <w:p w14:paraId="69E3F662" w14:textId="148A944C" w:rsidR="002130D3" w:rsidRPr="00066929" w:rsidRDefault="002F2637" w:rsidP="002130D3">
      <w:pPr>
        <w:rPr>
          <w:rFonts w:cs="Times New Roman (CS-brödtext)"/>
        </w:rPr>
      </w:pPr>
      <w:r>
        <w:rPr>
          <w:rFonts w:cs="Times New Roman (CS-brödtext)"/>
        </w:rPr>
        <w:t xml:space="preserve">Tyvärr </w:t>
      </w:r>
      <w:r w:rsidR="008F17BF">
        <w:rPr>
          <w:rFonts w:cs="Times New Roman (CS-brödtext)"/>
        </w:rPr>
        <w:t xml:space="preserve">kan </w:t>
      </w:r>
      <w:r w:rsidR="0084025B">
        <w:rPr>
          <w:rFonts w:cs="Times New Roman (CS-brödtext)"/>
        </w:rPr>
        <w:t>här</w:t>
      </w:r>
      <w:r w:rsidR="00192BF9">
        <w:rPr>
          <w:rFonts w:cs="Times New Roman (CS-brödtext)"/>
        </w:rPr>
        <w:t xml:space="preserve"> </w:t>
      </w:r>
      <w:ins w:id="333" w:author="Johan Hirschfeldt" w:date="2023-07-13T12:14:00Z">
        <w:r w:rsidR="0047049E">
          <w:rPr>
            <w:rFonts w:cs="Times New Roman (CS-brödtext)"/>
          </w:rPr>
          <w:t xml:space="preserve">som exempel </w:t>
        </w:r>
      </w:ins>
      <w:r w:rsidR="008F17BF">
        <w:rPr>
          <w:rFonts w:cs="Times New Roman (CS-brödtext)"/>
        </w:rPr>
        <w:t xml:space="preserve">erinras om ytterligare ett </w:t>
      </w:r>
      <w:r w:rsidR="0084025B">
        <w:rPr>
          <w:rFonts w:cs="Times New Roman (CS-brödtext)"/>
        </w:rPr>
        <w:t>in</w:t>
      </w:r>
      <w:r w:rsidR="008F17BF">
        <w:rPr>
          <w:rFonts w:cs="Times New Roman (CS-brödtext)"/>
        </w:rPr>
        <w:t>grepp av Franklin D. Roosevelt.</w:t>
      </w:r>
      <w:r w:rsidR="002130D3">
        <w:rPr>
          <w:rFonts w:cs="Times New Roman (CS-brödtext)"/>
        </w:rPr>
        <w:t xml:space="preserve"> </w:t>
      </w:r>
      <w:r w:rsidR="0084025B">
        <w:rPr>
          <w:rFonts w:cs="Times New Roman (CS-brödtext)"/>
        </w:rPr>
        <w:t>K</w:t>
      </w:r>
      <w:r w:rsidR="00501758">
        <w:rPr>
          <w:rFonts w:cs="Times New Roman (CS-brödtext)"/>
        </w:rPr>
        <w:t xml:space="preserve">rigsutbrottet efter anfallet mot Pearl </w:t>
      </w:r>
      <w:proofErr w:type="spellStart"/>
      <w:r w:rsidR="00501758">
        <w:rPr>
          <w:rFonts w:cs="Times New Roman (CS-brödtext)"/>
        </w:rPr>
        <w:t>Harbour</w:t>
      </w:r>
      <w:proofErr w:type="spellEnd"/>
      <w:r w:rsidR="00501758">
        <w:rPr>
          <w:rFonts w:cs="Times New Roman (CS-brödtext)"/>
        </w:rPr>
        <w:t xml:space="preserve"> </w:t>
      </w:r>
      <w:r w:rsidR="0084025B">
        <w:rPr>
          <w:rFonts w:cs="Times New Roman (CS-brödtext)"/>
        </w:rPr>
        <w:t xml:space="preserve">följdes av ett beslut där han </w:t>
      </w:r>
      <w:r w:rsidR="002130D3" w:rsidRPr="002130D3">
        <w:rPr>
          <w:rFonts w:cs="Times New Roman (CS-brödtext)"/>
        </w:rPr>
        <w:t xml:space="preserve">bemyndigade krigsministern att förklara delar av Förenta staterna </w:t>
      </w:r>
      <w:r w:rsidR="0084025B">
        <w:rPr>
          <w:rFonts w:cs="Times New Roman (CS-brödtext)"/>
        </w:rPr>
        <w:t>som</w:t>
      </w:r>
      <w:r w:rsidR="002130D3" w:rsidRPr="002130D3">
        <w:rPr>
          <w:rFonts w:cs="Times New Roman (CS-brödtext)"/>
        </w:rPr>
        <w:t xml:space="preserve"> militära områden och banade väg för tvångsförflyttning och inspärrning av omkring 120 000 personer av japansk härkomst, varav </w:t>
      </w:r>
      <w:r w:rsidR="004C235A">
        <w:rPr>
          <w:rFonts w:cs="Times New Roman (CS-brödtext)"/>
        </w:rPr>
        <w:t>två tredjedelar</w:t>
      </w:r>
      <w:r w:rsidR="002130D3" w:rsidRPr="002130D3">
        <w:rPr>
          <w:rFonts w:cs="Times New Roman (CS-brödtext)"/>
        </w:rPr>
        <w:t xml:space="preserve"> var amerikan</w:t>
      </w:r>
      <w:r w:rsidR="00314AC6">
        <w:rPr>
          <w:rFonts w:cs="Times New Roman (CS-brödtext)"/>
        </w:rPr>
        <w:t>ska medborgare</w:t>
      </w:r>
      <w:r w:rsidR="002130D3" w:rsidRPr="002130D3">
        <w:rPr>
          <w:rFonts w:cs="Times New Roman (CS-brödtext)"/>
        </w:rPr>
        <w:t>.</w:t>
      </w:r>
      <w:r w:rsidR="001479B9">
        <w:rPr>
          <w:rFonts w:cs="Times New Roman (CS-brödtext)"/>
        </w:rPr>
        <w:t xml:space="preserve"> </w:t>
      </w:r>
      <w:r w:rsidR="001479B9" w:rsidRPr="00066929">
        <w:rPr>
          <w:rFonts w:cs="Times New Roman (CS-brödtext)"/>
        </w:rPr>
        <w:t xml:space="preserve">Högsta domstolen </w:t>
      </w:r>
      <w:r w:rsidR="002B0DCC">
        <w:rPr>
          <w:rFonts w:cs="Times New Roman (CS-brödtext)"/>
        </w:rPr>
        <w:t xml:space="preserve">hade att </w:t>
      </w:r>
      <w:r w:rsidR="00C921AF">
        <w:rPr>
          <w:rFonts w:cs="Times New Roman (CS-brödtext)"/>
        </w:rPr>
        <w:t>pröva</w:t>
      </w:r>
      <w:r w:rsidR="002B0DCC">
        <w:rPr>
          <w:rFonts w:cs="Times New Roman (CS-brödtext)"/>
        </w:rPr>
        <w:t xml:space="preserve"> ett </w:t>
      </w:r>
      <w:r w:rsidR="00B53F0D">
        <w:rPr>
          <w:rFonts w:cs="Times New Roman (CS-brödtext)"/>
        </w:rPr>
        <w:t xml:space="preserve">enskilt </w:t>
      </w:r>
      <w:r w:rsidR="002B0DCC">
        <w:rPr>
          <w:rFonts w:cs="Times New Roman (CS-brödtext)"/>
        </w:rPr>
        <w:t>brottmål</w:t>
      </w:r>
      <w:r w:rsidR="00C921AF">
        <w:rPr>
          <w:rFonts w:cs="Times New Roman (CS-brödtext)"/>
        </w:rPr>
        <w:t xml:space="preserve"> i sammanhanget och </w:t>
      </w:r>
      <w:r w:rsidR="001479B9" w:rsidRPr="00066929">
        <w:rPr>
          <w:rFonts w:cs="Times New Roman (CS-brödtext)"/>
        </w:rPr>
        <w:t xml:space="preserve">beslöt att </w:t>
      </w:r>
      <w:r w:rsidR="0098433D" w:rsidRPr="00066929">
        <w:rPr>
          <w:rFonts w:cs="Times New Roman (CS-brödtext)"/>
        </w:rPr>
        <w:t>inte se</w:t>
      </w:r>
      <w:r w:rsidR="00066929" w:rsidRPr="00066929">
        <w:rPr>
          <w:rFonts w:cs="Times New Roman (CS-brödtext)"/>
        </w:rPr>
        <w:t xml:space="preserve"> åtgä</w:t>
      </w:r>
      <w:r w:rsidR="00066929">
        <w:rPr>
          <w:rFonts w:cs="Times New Roman (CS-brödtext)"/>
        </w:rPr>
        <w:t xml:space="preserve">rderna som diskriminerande utan </w:t>
      </w:r>
      <w:r w:rsidR="00AD300F">
        <w:rPr>
          <w:rFonts w:cs="Times New Roman (CS-brödtext)"/>
        </w:rPr>
        <w:t>som en militär nödvändighet</w:t>
      </w:r>
      <w:r w:rsidR="00F47DCA" w:rsidRPr="00066929">
        <w:rPr>
          <w:rFonts w:cs="Times New Roman (CS-brödtext)"/>
        </w:rPr>
        <w:t>.</w:t>
      </w:r>
      <w:r w:rsidR="00B53F0D">
        <w:rPr>
          <w:rFonts w:cs="Times New Roman (CS-brödtext)"/>
        </w:rPr>
        <w:t xml:space="preserve"> </w:t>
      </w:r>
      <w:r w:rsidR="0084025B">
        <w:rPr>
          <w:rFonts w:cs="Times New Roman (CS-brödtext)"/>
        </w:rPr>
        <w:t>K</w:t>
      </w:r>
      <w:r w:rsidR="00B53F0D">
        <w:rPr>
          <w:rFonts w:cs="Times New Roman (CS-brödtext)"/>
        </w:rPr>
        <w:t xml:space="preserve">onstitutionen ansågs inte </w:t>
      </w:r>
      <w:r w:rsidR="0084025B">
        <w:rPr>
          <w:rFonts w:cs="Times New Roman (CS-brödtext)"/>
        </w:rPr>
        <w:t>ha överträtts</w:t>
      </w:r>
      <w:r w:rsidR="00B53F0D">
        <w:rPr>
          <w:rFonts w:cs="Times New Roman (CS-brödtext)"/>
        </w:rPr>
        <w:t>.</w:t>
      </w:r>
      <w:r w:rsidR="00F47DCA">
        <w:rPr>
          <w:rStyle w:val="Fotnotsreferens"/>
          <w:rFonts w:cs="Times New Roman (CS-brödtext)"/>
        </w:rPr>
        <w:footnoteReference w:id="26"/>
      </w:r>
      <w:r w:rsidR="00D52511">
        <w:rPr>
          <w:rFonts w:cs="Times New Roman (CS-brödtext)"/>
        </w:rPr>
        <w:t xml:space="preserve"> Avgörandet har senare omprövats.</w:t>
      </w:r>
    </w:p>
    <w:p w14:paraId="1A3D7C2B" w14:textId="77777777" w:rsidR="00122BD4" w:rsidRPr="00066929" w:rsidRDefault="00122BD4" w:rsidP="002130D3">
      <w:pPr>
        <w:rPr>
          <w:rFonts w:cs="Times New Roman (CS-brödtext)"/>
        </w:rPr>
      </w:pPr>
    </w:p>
    <w:p w14:paraId="4D74A550" w14:textId="55436323" w:rsidR="00122BD4" w:rsidRPr="00431EE7" w:rsidRDefault="00122BD4" w:rsidP="002130D3">
      <w:pPr>
        <w:rPr>
          <w:rFonts w:cs="Times New Roman (CS-brödtext)"/>
        </w:rPr>
      </w:pPr>
      <w:r w:rsidRPr="00431EE7">
        <w:rPr>
          <w:rFonts w:cs="Times New Roman (CS-brödtext)"/>
        </w:rPr>
        <w:t>I en</w:t>
      </w:r>
      <w:r w:rsidR="00431EE7">
        <w:rPr>
          <w:rFonts w:cs="Times New Roman (CS-brödtext)"/>
        </w:rPr>
        <w:t xml:space="preserve"> </w:t>
      </w:r>
      <w:proofErr w:type="spellStart"/>
      <w:r w:rsidRPr="00431EE7">
        <w:rPr>
          <w:rFonts w:cs="Times New Roman (CS-brödtext)"/>
        </w:rPr>
        <w:t>dissenting</w:t>
      </w:r>
      <w:proofErr w:type="spellEnd"/>
      <w:r w:rsidRPr="00431EE7">
        <w:rPr>
          <w:rFonts w:cs="Times New Roman (CS-brödtext)"/>
        </w:rPr>
        <w:t xml:space="preserve"> opinion </w:t>
      </w:r>
      <w:r w:rsidR="00431EE7">
        <w:rPr>
          <w:rFonts w:cs="Times New Roman (CS-brödtext)"/>
        </w:rPr>
        <w:t xml:space="preserve">i målet </w:t>
      </w:r>
      <w:r w:rsidR="00431EE7" w:rsidRPr="00431EE7">
        <w:rPr>
          <w:rFonts w:cs="Times New Roman (CS-brödtext)"/>
        </w:rPr>
        <w:t>anförde le</w:t>
      </w:r>
      <w:r w:rsidR="00431EE7">
        <w:rPr>
          <w:rFonts w:cs="Times New Roman (CS-brödtext)"/>
        </w:rPr>
        <w:t>damoten Robert H. Jackson</w:t>
      </w:r>
      <w:r w:rsidR="0084025B">
        <w:rPr>
          <w:rFonts w:cs="Times New Roman (CS-brödtext)"/>
        </w:rPr>
        <w:t xml:space="preserve"> </w:t>
      </w:r>
      <w:r w:rsidR="00431EE7">
        <w:rPr>
          <w:rFonts w:cs="Times New Roman (CS-brödtext)"/>
        </w:rPr>
        <w:t>bl.a.</w:t>
      </w:r>
      <w:r w:rsidR="0084025B">
        <w:rPr>
          <w:rFonts w:cs="Times New Roman (CS-brödtext)"/>
        </w:rPr>
        <w:t xml:space="preserve"> (p. 76)</w:t>
      </w:r>
      <w:r w:rsidR="00431EE7">
        <w:rPr>
          <w:rFonts w:cs="Times New Roman (CS-brödtext)"/>
        </w:rPr>
        <w:t>:</w:t>
      </w:r>
    </w:p>
    <w:p w14:paraId="6BA41B67" w14:textId="696FF6A6" w:rsidR="00595959" w:rsidRPr="00431EE7" w:rsidRDefault="00595959" w:rsidP="00050D43">
      <w:pPr>
        <w:rPr>
          <w:rFonts w:cs="Times New Roman (CS-brödtext)"/>
        </w:rPr>
      </w:pPr>
    </w:p>
    <w:p w14:paraId="0043DF36" w14:textId="0D18F6CE" w:rsidR="0070056D" w:rsidRPr="00AB15A5" w:rsidRDefault="00F059F6" w:rsidP="00AB15A5">
      <w:pPr>
        <w:ind w:left="1304"/>
        <w:rPr>
          <w:sz w:val="20"/>
          <w:szCs w:val="20"/>
          <w:lang w:val="en-US"/>
        </w:rPr>
      </w:pPr>
      <w:r w:rsidRPr="00AB15A5">
        <w:rPr>
          <w:sz w:val="20"/>
          <w:szCs w:val="20"/>
          <w:lang w:val="en-US"/>
        </w:rPr>
        <w:t>(</w:t>
      </w:r>
      <w:r w:rsidR="0070056D" w:rsidRPr="00AB15A5">
        <w:rPr>
          <w:sz w:val="20"/>
          <w:szCs w:val="20"/>
          <w:lang w:val="en-US"/>
        </w:rPr>
        <w:t>Once</w:t>
      </w:r>
      <w:r w:rsidRPr="00AB15A5">
        <w:rPr>
          <w:sz w:val="20"/>
          <w:szCs w:val="20"/>
          <w:lang w:val="en-US"/>
        </w:rPr>
        <w:t>)</w:t>
      </w:r>
      <w:r w:rsidR="0070056D" w:rsidRPr="00AB15A5">
        <w:rPr>
          <w:sz w:val="20"/>
          <w:szCs w:val="20"/>
          <w:lang w:val="en-US"/>
        </w:rPr>
        <w:t xml:space="preserve"> a judicial opinion rationalizes such an order to show that it confirms to the </w:t>
      </w:r>
      <w:r w:rsidR="00F57C5E" w:rsidRPr="00AB15A5">
        <w:rPr>
          <w:sz w:val="20"/>
          <w:szCs w:val="20"/>
          <w:lang w:val="en-US"/>
        </w:rPr>
        <w:t>C</w:t>
      </w:r>
      <w:r w:rsidR="0070056D" w:rsidRPr="00AB15A5">
        <w:rPr>
          <w:sz w:val="20"/>
          <w:szCs w:val="20"/>
          <w:lang w:val="en-US"/>
        </w:rPr>
        <w:t xml:space="preserve">onstitution, or rather rationalizes the Constitution to show that the </w:t>
      </w:r>
      <w:r w:rsidR="00F57C5E" w:rsidRPr="00AB15A5">
        <w:rPr>
          <w:sz w:val="20"/>
          <w:szCs w:val="20"/>
          <w:lang w:val="en-US"/>
        </w:rPr>
        <w:t>C</w:t>
      </w:r>
      <w:r w:rsidR="0070056D" w:rsidRPr="00AB15A5">
        <w:rPr>
          <w:sz w:val="20"/>
          <w:szCs w:val="20"/>
          <w:lang w:val="en-US"/>
        </w:rPr>
        <w:t xml:space="preserve">onstitution sanctions such an order, the </w:t>
      </w:r>
      <w:r w:rsidR="00671F62" w:rsidRPr="00AB15A5">
        <w:rPr>
          <w:sz w:val="20"/>
          <w:szCs w:val="20"/>
          <w:lang w:val="en-US"/>
        </w:rPr>
        <w:t>C</w:t>
      </w:r>
      <w:r w:rsidR="0070056D" w:rsidRPr="00AB15A5">
        <w:rPr>
          <w:sz w:val="20"/>
          <w:szCs w:val="20"/>
          <w:lang w:val="en-US"/>
        </w:rPr>
        <w:t>ourt for all time has validated the principle of racial discrimination in criminal procedure and of transplanting American citizens</w:t>
      </w:r>
      <w:r w:rsidR="00093877" w:rsidRPr="00AB15A5">
        <w:rPr>
          <w:sz w:val="20"/>
          <w:szCs w:val="20"/>
          <w:lang w:val="en-US"/>
        </w:rPr>
        <w:t>.</w:t>
      </w:r>
      <w:r w:rsidR="0070056D" w:rsidRPr="00AB15A5">
        <w:rPr>
          <w:sz w:val="20"/>
          <w:szCs w:val="20"/>
          <w:lang w:val="en-US"/>
        </w:rPr>
        <w:t xml:space="preserve"> The principle then lies about like a loaded weapon ready for the hand of any authority that can bring forward a plausible claim of an urgent nee</w:t>
      </w:r>
      <w:r w:rsidR="00F33E20" w:rsidRPr="00AB15A5">
        <w:rPr>
          <w:sz w:val="20"/>
          <w:szCs w:val="20"/>
          <w:lang w:val="en-US"/>
        </w:rPr>
        <w:t xml:space="preserve">d. </w:t>
      </w:r>
      <w:r w:rsidR="002D6C9A" w:rsidRPr="00AB15A5">
        <w:rPr>
          <w:sz w:val="20"/>
          <w:szCs w:val="20"/>
          <w:lang w:val="en-US"/>
        </w:rPr>
        <w:t>Every repetition imbeds that principle more deeply in our law and thinking and expands it to new purposes. All who observe the work of courts are familiar with what Judge Cardozo described as 'the tendency of a principle to expand itself to the limit of its logic.</w:t>
      </w:r>
      <w:r w:rsidR="00ED176E" w:rsidRPr="00AB15A5">
        <w:rPr>
          <w:sz w:val="20"/>
          <w:szCs w:val="20"/>
          <w:lang w:val="en-US"/>
        </w:rPr>
        <w:t>”</w:t>
      </w:r>
    </w:p>
    <w:p w14:paraId="5AC3B843" w14:textId="77777777" w:rsidR="0084025B" w:rsidRPr="00A92A9E" w:rsidRDefault="0084025B" w:rsidP="00050D43">
      <w:pPr>
        <w:rPr>
          <w:rFonts w:cs="Times New Roman (CS-brödtext)"/>
          <w:lang w:val="en-US"/>
          <w:rPrChange w:id="334" w:author="Johan Hirschfeldt" w:date="2023-07-13T10:47:00Z">
            <w:rPr>
              <w:rFonts w:cs="Times New Roman (CS-brödtext)"/>
            </w:rPr>
          </w:rPrChange>
        </w:rPr>
      </w:pPr>
    </w:p>
    <w:p w14:paraId="7EC78626" w14:textId="31135753" w:rsidR="006775E8" w:rsidRDefault="0084025B" w:rsidP="00050D43">
      <w:pPr>
        <w:rPr>
          <w:rFonts w:cs="Times New Roman (CS-brödtext)"/>
        </w:rPr>
      </w:pPr>
      <w:r>
        <w:rPr>
          <w:rFonts w:cs="Times New Roman (CS-brödtext)"/>
        </w:rPr>
        <w:t xml:space="preserve">Denna </w:t>
      </w:r>
      <w:r w:rsidR="00D52511">
        <w:rPr>
          <w:rFonts w:cs="Times New Roman (CS-brödtext)"/>
        </w:rPr>
        <w:t xml:space="preserve">vältaliga </w:t>
      </w:r>
      <w:r>
        <w:rPr>
          <w:rFonts w:cs="Times New Roman (CS-brödtext)"/>
        </w:rPr>
        <w:t>liknelse om ett laddat vapen som kan missbrukas i framtiden manar verkligen till återhållsamhet. De exempel som här tagits upp visar också</w:t>
      </w:r>
      <w:r w:rsidR="00D52511">
        <w:rPr>
          <w:rFonts w:cs="Times New Roman (CS-brödtext)"/>
        </w:rPr>
        <w:t>, menar jag,</w:t>
      </w:r>
      <w:r>
        <w:rPr>
          <w:rFonts w:cs="Times New Roman (CS-brödtext)"/>
        </w:rPr>
        <w:t xml:space="preserve"> på en varsamhet </w:t>
      </w:r>
      <w:ins w:id="335" w:author="Johan Hirschfeldt" w:date="2023-07-13T12:15:00Z">
        <w:r w:rsidR="0047049E">
          <w:rPr>
            <w:rFonts w:cs="Times New Roman (CS-brödtext)"/>
          </w:rPr>
          <w:t xml:space="preserve">i rättstillämpningen </w:t>
        </w:r>
      </w:ins>
      <w:r>
        <w:rPr>
          <w:rFonts w:cs="Times New Roman (CS-brödtext)"/>
        </w:rPr>
        <w:t>som också den kan ses som en omsorg om rättvisa.</w:t>
      </w:r>
    </w:p>
    <w:p w14:paraId="09E85DC1" w14:textId="77777777" w:rsidR="006775E8" w:rsidRDefault="006775E8" w:rsidP="00050D43">
      <w:pPr>
        <w:rPr>
          <w:rFonts w:cs="Times New Roman (CS-brödtext)"/>
        </w:rPr>
      </w:pPr>
    </w:p>
    <w:p w14:paraId="524B3983" w14:textId="4024025D" w:rsidR="00597539" w:rsidRDefault="0083788C" w:rsidP="00050D43">
      <w:pPr>
        <w:rPr>
          <w:ins w:id="336" w:author="Johan Hirschfeldt" w:date="2023-07-13T12:19:00Z"/>
          <w:rFonts w:cs="Times New Roman (CS-brödtext)"/>
        </w:rPr>
      </w:pPr>
      <w:r>
        <w:rPr>
          <w:rFonts w:cs="Times New Roman (CS-brödtext)"/>
        </w:rPr>
        <w:t>Polit</w:t>
      </w:r>
      <w:r w:rsidR="00934D99">
        <w:rPr>
          <w:rFonts w:cs="Times New Roman (CS-brödtext)"/>
        </w:rPr>
        <w:t>i</w:t>
      </w:r>
      <w:r>
        <w:rPr>
          <w:rFonts w:cs="Times New Roman (CS-brödtext)"/>
        </w:rPr>
        <w:t>k</w:t>
      </w:r>
      <w:r w:rsidR="00597539">
        <w:rPr>
          <w:rFonts w:cs="Times New Roman (CS-brödtext)"/>
        </w:rPr>
        <w:t xml:space="preserve"> </w:t>
      </w:r>
      <w:r>
        <w:rPr>
          <w:rFonts w:cs="Times New Roman (CS-brödtext)"/>
        </w:rPr>
        <w:t xml:space="preserve">och juridik – </w:t>
      </w:r>
      <w:r w:rsidR="00EB53BA">
        <w:rPr>
          <w:rFonts w:cs="Times New Roman (CS-brödtext)"/>
        </w:rPr>
        <w:t xml:space="preserve">ska </w:t>
      </w:r>
      <w:r w:rsidR="00597539">
        <w:rPr>
          <w:rFonts w:cs="Times New Roman (CS-brödtext)"/>
        </w:rPr>
        <w:t xml:space="preserve">båda </w:t>
      </w:r>
      <w:r w:rsidR="00EB53BA">
        <w:rPr>
          <w:rFonts w:cs="Times New Roman (CS-brödtext)"/>
        </w:rPr>
        <w:t>förvalta</w:t>
      </w:r>
      <w:r w:rsidR="00934D99">
        <w:rPr>
          <w:rFonts w:cs="Times New Roman (CS-brödtext)"/>
        </w:rPr>
        <w:t xml:space="preserve"> </w:t>
      </w:r>
      <w:r w:rsidR="006775E8">
        <w:rPr>
          <w:rFonts w:cs="Times New Roman (CS-brödtext)"/>
        </w:rPr>
        <w:t xml:space="preserve">och skydda </w:t>
      </w:r>
      <w:r w:rsidR="00934D99">
        <w:rPr>
          <w:rFonts w:cs="Times New Roman (CS-brödtext)"/>
        </w:rPr>
        <w:t>värden av detta slag</w:t>
      </w:r>
      <w:r w:rsidR="00EB53BA">
        <w:rPr>
          <w:rFonts w:cs="Times New Roman (CS-brödtext)"/>
        </w:rPr>
        <w:t>,</w:t>
      </w:r>
      <w:r w:rsidR="00934D99">
        <w:rPr>
          <w:rFonts w:cs="Times New Roman (CS-brödtext)"/>
        </w:rPr>
        <w:t xml:space="preserve"> var och en </w:t>
      </w:r>
      <w:r w:rsidR="00597539">
        <w:rPr>
          <w:rFonts w:cs="Times New Roman (CS-brödtext)"/>
        </w:rPr>
        <w:t>inom sin form av maktutövning</w:t>
      </w:r>
      <w:r w:rsidR="00934D99">
        <w:rPr>
          <w:rFonts w:cs="Times New Roman (CS-brödtext)"/>
        </w:rPr>
        <w:t xml:space="preserve">. </w:t>
      </w:r>
      <w:r w:rsidR="00AB15A5">
        <w:rPr>
          <w:rFonts w:cs="Times New Roman (CS-brödtext)"/>
        </w:rPr>
        <w:t xml:space="preserve">Den slutsatsen kan måhända betecknas som trivial. </w:t>
      </w:r>
      <w:r w:rsidR="00E2520E">
        <w:rPr>
          <w:rFonts w:cs="Times New Roman (CS-brödtext)"/>
        </w:rPr>
        <w:t>Men d</w:t>
      </w:r>
      <w:r w:rsidR="00934D99">
        <w:rPr>
          <w:rFonts w:cs="Times New Roman (CS-brödtext)"/>
        </w:rPr>
        <w:t xml:space="preserve">et är </w:t>
      </w:r>
      <w:r>
        <w:rPr>
          <w:rFonts w:cs="Times New Roman (CS-brödtext)"/>
        </w:rPr>
        <w:t xml:space="preserve">en evig </w:t>
      </w:r>
      <w:r w:rsidR="00EB53BA">
        <w:rPr>
          <w:rFonts w:cs="Times New Roman (CS-brödtext)"/>
        </w:rPr>
        <w:t>fråga</w:t>
      </w:r>
      <w:r>
        <w:rPr>
          <w:rFonts w:cs="Times New Roman (CS-brödtext)"/>
        </w:rPr>
        <w:t xml:space="preserve">, hur </w:t>
      </w:r>
      <w:r w:rsidR="00043283">
        <w:rPr>
          <w:rFonts w:cs="Times New Roman (CS-brödtext)"/>
        </w:rPr>
        <w:t xml:space="preserve">politiken och </w:t>
      </w:r>
      <w:r w:rsidR="00800C3C">
        <w:rPr>
          <w:rFonts w:cs="Times New Roman (CS-brödtext)"/>
        </w:rPr>
        <w:t>domstolarna</w:t>
      </w:r>
      <w:r>
        <w:rPr>
          <w:rFonts w:cs="Times New Roman (CS-brödtext)"/>
        </w:rPr>
        <w:t xml:space="preserve"> </w:t>
      </w:r>
      <w:r w:rsidR="00934D99">
        <w:rPr>
          <w:rFonts w:cs="Times New Roman (CS-brödtext)"/>
        </w:rPr>
        <w:t xml:space="preserve">inom </w:t>
      </w:r>
      <w:r w:rsidR="00800C3C">
        <w:rPr>
          <w:rFonts w:cs="Times New Roman (CS-brödtext)"/>
        </w:rPr>
        <w:t xml:space="preserve">sina </w:t>
      </w:r>
      <w:r w:rsidR="00934D99">
        <w:rPr>
          <w:rFonts w:cs="Times New Roman (CS-brödtext)"/>
        </w:rPr>
        <w:t xml:space="preserve">resp. </w:t>
      </w:r>
      <w:r w:rsidR="00597539">
        <w:rPr>
          <w:rFonts w:cs="Times New Roman (CS-brödtext)"/>
        </w:rPr>
        <w:t>funktioner</w:t>
      </w:r>
      <w:r w:rsidR="00934D99">
        <w:rPr>
          <w:rFonts w:cs="Times New Roman (CS-brödtext)"/>
        </w:rPr>
        <w:t xml:space="preserve"> </w:t>
      </w:r>
      <w:r w:rsidR="00800C3C">
        <w:rPr>
          <w:rFonts w:cs="Times New Roman (CS-brödtext)"/>
        </w:rPr>
        <w:t xml:space="preserve">ska </w:t>
      </w:r>
      <w:r w:rsidR="00934D99">
        <w:rPr>
          <w:rFonts w:cs="Times New Roman (CS-brödtext)"/>
        </w:rPr>
        <w:t xml:space="preserve">upprätthålla dessa </w:t>
      </w:r>
      <w:r w:rsidR="00597539">
        <w:rPr>
          <w:rFonts w:cs="Times New Roman (CS-brödtext)"/>
        </w:rPr>
        <w:t xml:space="preserve">i grunden etiska </w:t>
      </w:r>
      <w:r w:rsidR="00934D99">
        <w:rPr>
          <w:rFonts w:cs="Times New Roman (CS-brödtext)"/>
        </w:rPr>
        <w:t xml:space="preserve">värden </w:t>
      </w:r>
      <w:r w:rsidR="00597539">
        <w:rPr>
          <w:rFonts w:cs="Times New Roman (CS-brödtext)"/>
        </w:rPr>
        <w:t xml:space="preserve">och det ytterst </w:t>
      </w:r>
      <w:r w:rsidR="00934D99">
        <w:rPr>
          <w:rFonts w:cs="Times New Roman (CS-brödtext)"/>
        </w:rPr>
        <w:t xml:space="preserve">under ett </w:t>
      </w:r>
      <w:r>
        <w:rPr>
          <w:rFonts w:cs="Times New Roman (CS-brödtext)"/>
        </w:rPr>
        <w:t>gemensamt ansvarstagande</w:t>
      </w:r>
      <w:r w:rsidR="000304A1">
        <w:rPr>
          <w:rFonts w:cs="Times New Roman (CS-brödtext)"/>
        </w:rPr>
        <w:t xml:space="preserve"> kring legalitet och proportionalitet</w:t>
      </w:r>
      <w:r w:rsidR="00800C3C">
        <w:rPr>
          <w:rFonts w:cs="Times New Roman (CS-brödtext)"/>
        </w:rPr>
        <w:t>.</w:t>
      </w:r>
      <w:r w:rsidR="00EB53BA">
        <w:rPr>
          <w:rFonts w:cs="Times New Roman (CS-brödtext)"/>
        </w:rPr>
        <w:t xml:space="preserve"> I en demokratisk rättsstat ska det ske </w:t>
      </w:r>
      <w:r w:rsidR="00597539">
        <w:rPr>
          <w:rFonts w:cs="Times New Roman (CS-brödtext)"/>
        </w:rPr>
        <w:t xml:space="preserve">genom en konstruktiv och respektfull dialog där både lagstiftaren och domstolarna sköter varsin roll när de på olika sätt </w:t>
      </w:r>
      <w:r w:rsidR="00F260AD">
        <w:rPr>
          <w:rFonts w:cs="Times New Roman (CS-brödtext)"/>
        </w:rPr>
        <w:t xml:space="preserve">och i olika roller </w:t>
      </w:r>
      <w:r w:rsidR="00B92AA2">
        <w:rPr>
          <w:rFonts w:cs="Times New Roman (CS-brödtext)"/>
        </w:rPr>
        <w:t xml:space="preserve">båda </w:t>
      </w:r>
      <w:r w:rsidR="00597539">
        <w:rPr>
          <w:rFonts w:cs="Times New Roman (CS-brödtext)"/>
        </w:rPr>
        <w:t>ska stå för omsorg om rättvisa</w:t>
      </w:r>
      <w:r w:rsidR="00D26C73">
        <w:rPr>
          <w:rFonts w:cs="Times New Roman (CS-brödtext)"/>
        </w:rPr>
        <w:t>n</w:t>
      </w:r>
      <w:r w:rsidR="00597539">
        <w:rPr>
          <w:rFonts w:cs="Times New Roman (CS-brödtext)"/>
        </w:rPr>
        <w:t>.</w:t>
      </w:r>
      <w:r w:rsidR="009734C3">
        <w:rPr>
          <w:rFonts w:cs="Times New Roman (CS-brödtext)"/>
        </w:rPr>
        <w:t xml:space="preserve"> </w:t>
      </w:r>
    </w:p>
    <w:p w14:paraId="7678F75C" w14:textId="77777777" w:rsidR="0047049E" w:rsidRDefault="0047049E" w:rsidP="00050D43">
      <w:pPr>
        <w:rPr>
          <w:ins w:id="337" w:author="Johan Hirschfeldt" w:date="2023-07-13T12:19:00Z"/>
          <w:rFonts w:cs="Times New Roman (CS-brödtext)"/>
        </w:rPr>
      </w:pPr>
    </w:p>
    <w:p w14:paraId="594B3365" w14:textId="5E42A3D6" w:rsidR="0047049E" w:rsidRDefault="00F170DE" w:rsidP="00050D43">
      <w:pPr>
        <w:rPr>
          <w:rFonts w:cs="Times New Roman (CS-brödtext)"/>
        </w:rPr>
      </w:pPr>
      <w:ins w:id="338" w:author="Johan Hirschfeldt" w:date="2023-07-13T12:59:00Z">
        <w:r>
          <w:rPr>
            <w:rFonts w:cs="Times New Roman (CS-brödtext)"/>
          </w:rPr>
          <w:t>Tan</w:t>
        </w:r>
      </w:ins>
      <w:ins w:id="339" w:author="Johan Hirschfeldt" w:date="2023-07-13T13:00:00Z">
        <w:r>
          <w:rPr>
            <w:rFonts w:cs="Times New Roman (CS-brödtext)"/>
          </w:rPr>
          <w:t>k</w:t>
        </w:r>
      </w:ins>
      <w:ins w:id="340" w:author="Johan Hirschfeldt" w:date="2023-07-13T12:59:00Z">
        <w:r>
          <w:rPr>
            <w:rFonts w:cs="Times New Roman (CS-brödtext)"/>
          </w:rPr>
          <w:t xml:space="preserve">ar om vad som bör prägla den dialogen </w:t>
        </w:r>
      </w:ins>
      <w:ins w:id="341" w:author="Johan Hirschfeldt" w:date="2023-07-13T13:00:00Z">
        <w:r>
          <w:rPr>
            <w:rFonts w:cs="Times New Roman (CS-brödtext)"/>
          </w:rPr>
          <w:t xml:space="preserve">kring juridik och politik </w:t>
        </w:r>
      </w:ins>
      <w:ins w:id="342" w:author="Johan Hirschfeldt" w:date="2023-07-13T12:59:00Z">
        <w:r>
          <w:rPr>
            <w:rFonts w:cs="Times New Roman (CS-brödtext)"/>
          </w:rPr>
          <w:t>har vältaligt uttr</w:t>
        </w:r>
      </w:ins>
      <w:ins w:id="343" w:author="Johan Hirschfeldt" w:date="2023-07-13T13:00:00Z">
        <w:r>
          <w:rPr>
            <w:rFonts w:cs="Times New Roman (CS-brödtext)"/>
          </w:rPr>
          <w:t>yckts av en av våra grundlagsfäder:</w:t>
        </w:r>
      </w:ins>
      <w:ins w:id="344" w:author="Johan Hirschfeldt" w:date="2023-07-13T12:22:00Z">
        <w:r w:rsidR="00A81E1A">
          <w:rPr>
            <w:rStyle w:val="Fotnotsreferens"/>
            <w:rFonts w:cs="Times New Roman (CS-brödtext)"/>
          </w:rPr>
          <w:footnoteReference w:id="27"/>
        </w:r>
      </w:ins>
    </w:p>
    <w:p w14:paraId="78B1F6B4" w14:textId="77777777" w:rsidR="00597539" w:rsidRDefault="00597539" w:rsidP="00050D43">
      <w:pPr>
        <w:rPr>
          <w:rFonts w:cs="Times New Roman (CS-brödtext)"/>
        </w:rPr>
      </w:pPr>
    </w:p>
    <w:p w14:paraId="228EDACE" w14:textId="77777777" w:rsidR="00A81E1A" w:rsidRPr="00A81E1A" w:rsidRDefault="00A81E1A" w:rsidP="00A81E1A">
      <w:pPr>
        <w:rPr>
          <w:ins w:id="348" w:author="Johan Hirschfeldt" w:date="2023-07-13T12:21:00Z"/>
          <w:rFonts w:cs="Times New Roman (CS-brödtext)"/>
        </w:rPr>
      </w:pPr>
      <w:ins w:id="349" w:author="Johan Hirschfeldt" w:date="2023-07-13T12:21:00Z">
        <w:r w:rsidRPr="00A81E1A">
          <w:rPr>
            <w:rFonts w:cs="Times New Roman (CS-brödtext)"/>
          </w:rPr>
          <w:t>”Känslan för rätten är även den en kraft som verkar i samhället av samma dimension och dignitet som känslan för rättvisa, frihet, jämlikhet och broderskap (solidaritet). Alla bör de ligga till grund vid uppbyggandet av det goda samhälle som samhällstänkare i alla tider velat skissera, ett samhälle där makt och ansvar måste vara fast förknippade med varandra. Det är detta som ger arbetet med utformningen av reglerna för ett lands styrelseskick en speciell tjusning men som samtidigt kan göra det komplicerat. Stadigt förankrad sitter man förvisso mellan juridik och politik.”</w:t>
        </w:r>
      </w:ins>
    </w:p>
    <w:p w14:paraId="78F7FE8F" w14:textId="7555DFA1" w:rsidR="000D0789" w:rsidRPr="000D0789" w:rsidRDefault="000D0789">
      <w:pPr>
        <w:rPr>
          <w:rFonts w:cs="Times New Roman (CS-brödtext)"/>
        </w:rPr>
      </w:pPr>
    </w:p>
    <w:sectPr w:rsidR="000D0789" w:rsidRPr="000D0789">
      <w:headerReference w:type="even" r:id="rId9"/>
      <w:head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56436C" w14:textId="77777777" w:rsidR="00112413" w:rsidRDefault="00112413" w:rsidP="00871E79">
      <w:r>
        <w:separator/>
      </w:r>
    </w:p>
  </w:endnote>
  <w:endnote w:type="continuationSeparator" w:id="0">
    <w:p w14:paraId="2BB0BB42" w14:textId="77777777" w:rsidR="00112413" w:rsidRDefault="00112413" w:rsidP="00871E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altName w:val="Times New Roman PSMT"/>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CS-brödtext)">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15BD4A" w14:textId="77777777" w:rsidR="00112413" w:rsidRDefault="00112413" w:rsidP="00871E79">
      <w:r>
        <w:separator/>
      </w:r>
    </w:p>
  </w:footnote>
  <w:footnote w:type="continuationSeparator" w:id="0">
    <w:p w14:paraId="2CECB62E" w14:textId="77777777" w:rsidR="00112413" w:rsidRDefault="00112413" w:rsidP="00871E79">
      <w:r>
        <w:continuationSeparator/>
      </w:r>
    </w:p>
  </w:footnote>
  <w:footnote w:id="1">
    <w:p w14:paraId="7B63E3D5" w14:textId="4AE374D9" w:rsidR="00F83806" w:rsidRDefault="00F83806" w:rsidP="00F83806">
      <w:pPr>
        <w:pStyle w:val="Fotnotstext"/>
      </w:pPr>
      <w:r>
        <w:rPr>
          <w:rStyle w:val="Fotnotsreferens"/>
        </w:rPr>
        <w:footnoteRef/>
      </w:r>
      <w:r>
        <w:t xml:space="preserve"> </w:t>
      </w:r>
      <w:ins w:id="2" w:author="Johan Hirschfeldt" w:date="2023-07-13T10:49:00Z">
        <w:r w:rsidR="00A92A9E">
          <w:t xml:space="preserve">Om begreppet orättsstat, se t.ex. Kjell Å. </w:t>
        </w:r>
        <w:proofErr w:type="spellStart"/>
        <w:r w:rsidR="00A92A9E">
          <w:t>Modéer</w:t>
        </w:r>
        <w:proofErr w:type="spellEnd"/>
        <w:r w:rsidR="00A92A9E">
          <w:t xml:space="preserve">, </w:t>
        </w:r>
      </w:ins>
      <w:ins w:id="3" w:author="Johan Hirschfeldt" w:date="2023-07-13T10:50:00Z">
        <w:r w:rsidR="00A92A9E" w:rsidRPr="00A4362C">
          <w:rPr>
            <w:i/>
            <w:iCs/>
            <w:rPrChange w:id="4" w:author="Johan Hirschfeldt" w:date="2023-07-13T20:39:00Z">
              <w:rPr/>
            </w:rPrChange>
          </w:rPr>
          <w:t>Det tredje riket inför rättshistorien</w:t>
        </w:r>
        <w:r w:rsidR="00A92A9E">
          <w:t xml:space="preserve">, SvJT 1996 s. 109 ff. och om </w:t>
        </w:r>
      </w:ins>
      <w:ins w:id="5" w:author="Johan Hirschfeldt" w:date="2023-07-13T10:51:00Z">
        <w:r w:rsidR="00A92A9E">
          <w:t>dubbel</w:t>
        </w:r>
      </w:ins>
      <w:ins w:id="6" w:author="Johan Hirschfeldt" w:date="2023-07-13T10:50:00Z">
        <w:r w:rsidR="00A92A9E">
          <w:t>stat (</w:t>
        </w:r>
      </w:ins>
      <w:ins w:id="7" w:author="Johan Hirschfeldt" w:date="2023-07-13T11:06:00Z">
        <w:r w:rsidR="0029049E">
          <w:t>stats</w:t>
        </w:r>
      </w:ins>
      <w:ins w:id="8" w:author="Johan Hirschfeldt" w:date="2023-07-13T10:57:00Z">
        <w:r w:rsidR="0029049E">
          <w:t>makten</w:t>
        </w:r>
      </w:ins>
      <w:ins w:id="9" w:author="Johan Hirschfeldt" w:date="2023-07-13T10:58:00Z">
        <w:r w:rsidR="0029049E">
          <w:t xml:space="preserve"> använder olika funktioner: </w:t>
        </w:r>
      </w:ins>
      <w:ins w:id="10" w:author="Johan Hirschfeldt" w:date="2023-07-13T10:59:00Z">
        <w:r w:rsidR="0029049E">
          <w:t>ibland legal</w:t>
        </w:r>
      </w:ins>
      <w:ins w:id="11" w:author="Johan Hirschfeldt" w:date="2023-07-13T11:06:00Z">
        <w:r w:rsidR="0029049E">
          <w:t>a former</w:t>
        </w:r>
      </w:ins>
      <w:ins w:id="12" w:author="Johan Hirschfeldt" w:date="2023-07-13T10:59:00Z">
        <w:r w:rsidR="0029049E">
          <w:t xml:space="preserve"> och ibland </w:t>
        </w:r>
      </w:ins>
      <w:ins w:id="13" w:author="Johan Hirschfeldt" w:date="2023-07-13T11:07:00Z">
        <w:r w:rsidR="0029049E">
          <w:t xml:space="preserve">övergrepp i </w:t>
        </w:r>
      </w:ins>
      <w:ins w:id="14" w:author="Johan Hirschfeldt" w:date="2023-07-13T10:55:00Z">
        <w:r w:rsidR="00A92A9E">
          <w:t>ren laglöshet</w:t>
        </w:r>
      </w:ins>
      <w:ins w:id="15" w:author="Johan Hirschfeldt" w:date="2023-07-13T10:56:00Z">
        <w:r w:rsidR="00A92A9E">
          <w:t>)</w:t>
        </w:r>
      </w:ins>
      <w:ins w:id="16" w:author="Johan Hirschfeldt" w:date="2023-07-13T11:00:00Z">
        <w:r w:rsidR="0029049E">
          <w:t>, se</w:t>
        </w:r>
      </w:ins>
      <w:ins w:id="17" w:author="Johan Hirschfeldt" w:date="2023-07-13T11:01:00Z">
        <w:r w:rsidR="0029049E">
          <w:t xml:space="preserve"> Ernst </w:t>
        </w:r>
        <w:proofErr w:type="spellStart"/>
        <w:r w:rsidR="0029049E">
          <w:t>Fraenkel</w:t>
        </w:r>
      </w:ins>
      <w:proofErr w:type="spellEnd"/>
      <w:ins w:id="18" w:author="Johan Hirschfeldt" w:date="2023-07-13T11:03:00Z">
        <w:r w:rsidR="0029049E">
          <w:t xml:space="preserve">, </w:t>
        </w:r>
        <w:proofErr w:type="spellStart"/>
        <w:r w:rsidR="0029049E" w:rsidRPr="00A4362C">
          <w:rPr>
            <w:i/>
            <w:iCs/>
            <w:rPrChange w:id="19" w:author="Johan Hirschfeldt" w:date="2023-07-13T20:39:00Z">
              <w:rPr/>
            </w:rPrChange>
          </w:rPr>
          <w:t>Der</w:t>
        </w:r>
        <w:proofErr w:type="spellEnd"/>
        <w:r w:rsidR="0029049E" w:rsidRPr="00A4362C">
          <w:rPr>
            <w:i/>
            <w:iCs/>
            <w:rPrChange w:id="20" w:author="Johan Hirschfeldt" w:date="2023-07-13T20:39:00Z">
              <w:rPr/>
            </w:rPrChange>
          </w:rPr>
          <w:t xml:space="preserve"> </w:t>
        </w:r>
        <w:proofErr w:type="spellStart"/>
        <w:r w:rsidR="0029049E" w:rsidRPr="00A4362C">
          <w:rPr>
            <w:i/>
            <w:iCs/>
            <w:rPrChange w:id="21" w:author="Johan Hirschfeldt" w:date="2023-07-13T20:39:00Z">
              <w:rPr/>
            </w:rPrChange>
          </w:rPr>
          <w:t>Doppelstaat</w:t>
        </w:r>
        <w:proofErr w:type="spellEnd"/>
        <w:r w:rsidR="0029049E">
          <w:t xml:space="preserve"> eller </w:t>
        </w:r>
        <w:r w:rsidR="0029049E" w:rsidRPr="00A4362C">
          <w:rPr>
            <w:i/>
            <w:iCs/>
            <w:rPrChange w:id="22" w:author="Johan Hirschfeldt" w:date="2023-07-13T20:39:00Z">
              <w:rPr/>
            </w:rPrChange>
          </w:rPr>
          <w:t>The Dual State</w:t>
        </w:r>
        <w:r w:rsidR="0029049E">
          <w:t>, först publicerad 1941</w:t>
        </w:r>
      </w:ins>
      <w:ins w:id="23" w:author="Johan Hirschfeldt" w:date="2023-07-13T11:11:00Z">
        <w:r w:rsidR="0009507C">
          <w:t xml:space="preserve">, </w:t>
        </w:r>
      </w:ins>
      <w:ins w:id="24" w:author="Johan Hirschfeldt" w:date="2023-07-13T11:12:00Z">
        <w:r w:rsidR="0009507C">
          <w:t xml:space="preserve">sedan bl.a. </w:t>
        </w:r>
      </w:ins>
      <w:ins w:id="25" w:author="Johan Hirschfeldt" w:date="2023-07-13T11:41:00Z">
        <w:r w:rsidR="006F1911">
          <w:t>Hamburg,</w:t>
        </w:r>
      </w:ins>
      <w:ins w:id="26" w:author="Johan Hirschfeldt" w:date="2023-07-13T11:42:00Z">
        <w:r w:rsidR="006F1911">
          <w:t xml:space="preserve"> </w:t>
        </w:r>
      </w:ins>
      <w:ins w:id="27" w:author="Johan Hirschfeldt" w:date="2023-07-13T11:15:00Z">
        <w:r w:rsidR="0009507C">
          <w:t xml:space="preserve">2012, </w:t>
        </w:r>
      </w:ins>
      <w:ins w:id="28" w:author="Johan Hirschfeldt" w:date="2023-07-13T11:36:00Z">
        <w:r w:rsidR="00F94E42">
          <w:t>resp.</w:t>
        </w:r>
      </w:ins>
      <w:ins w:id="29" w:author="Johan Hirschfeldt" w:date="2023-07-13T11:02:00Z">
        <w:r w:rsidR="0029049E">
          <w:t xml:space="preserve"> </w:t>
        </w:r>
      </w:ins>
      <w:ins w:id="30" w:author="Johan Hirschfeldt" w:date="2023-07-13T11:42:00Z">
        <w:r w:rsidR="006F1911">
          <w:t xml:space="preserve">Oxford, </w:t>
        </w:r>
      </w:ins>
      <w:ins w:id="31" w:author="Johan Hirschfeldt" w:date="2023-07-13T11:11:00Z">
        <w:r w:rsidR="0009507C">
          <w:t xml:space="preserve">2017 </w:t>
        </w:r>
      </w:ins>
      <w:ins w:id="32" w:author="Johan Hirschfeldt" w:date="2023-07-13T11:04:00Z">
        <w:r w:rsidR="0029049E">
          <w:t xml:space="preserve">eller </w:t>
        </w:r>
      </w:ins>
      <w:ins w:id="33" w:author="Johan Hirschfeldt" w:date="2023-07-13T11:00:00Z">
        <w:r w:rsidR="0029049E">
          <w:t xml:space="preserve">t.ex. Hans Petter </w:t>
        </w:r>
        <w:proofErr w:type="spellStart"/>
        <w:r w:rsidR="0029049E">
          <w:t>Graver</w:t>
        </w:r>
        <w:proofErr w:type="spellEnd"/>
        <w:r w:rsidR="0029049E">
          <w:t xml:space="preserve">, </w:t>
        </w:r>
        <w:r w:rsidR="0029049E" w:rsidRPr="00A4362C">
          <w:rPr>
            <w:i/>
            <w:iCs/>
            <w:rPrChange w:id="34" w:author="Johan Hirschfeldt" w:date="2023-07-13T20:39:00Z">
              <w:rPr/>
            </w:rPrChange>
          </w:rPr>
          <w:t>Pan</w:t>
        </w:r>
      </w:ins>
      <w:ins w:id="35" w:author="Johan Hirschfeldt" w:date="2023-07-13T11:05:00Z">
        <w:r w:rsidR="0029049E" w:rsidRPr="00A4362C">
          <w:rPr>
            <w:i/>
            <w:iCs/>
            <w:rPrChange w:id="36" w:author="Johan Hirschfeldt" w:date="2023-07-13T20:39:00Z">
              <w:rPr/>
            </w:rPrChange>
          </w:rPr>
          <w:t xml:space="preserve">demi </w:t>
        </w:r>
        <w:proofErr w:type="spellStart"/>
        <w:r w:rsidR="0029049E" w:rsidRPr="00A4362C">
          <w:rPr>
            <w:i/>
            <w:iCs/>
            <w:rPrChange w:id="37" w:author="Johan Hirschfeldt" w:date="2023-07-13T20:39:00Z">
              <w:rPr/>
            </w:rPrChange>
          </w:rPr>
          <w:t>og</w:t>
        </w:r>
      </w:ins>
      <w:proofErr w:type="spellEnd"/>
      <w:del w:id="38" w:author="Johan Hirschfeldt" w:date="2023-07-13T10:49:00Z">
        <w:r w:rsidRPr="00A4362C" w:rsidDel="00A92A9E">
          <w:rPr>
            <w:i/>
            <w:iCs/>
            <w:rPrChange w:id="39" w:author="Johan Hirschfeldt" w:date="2023-07-13T20:39:00Z">
              <w:rPr/>
            </w:rPrChange>
          </w:rPr>
          <w:delText>(</w:delText>
        </w:r>
      </w:del>
      <w:ins w:id="40" w:author="Johan Hirschfeldt" w:date="2023-07-13T11:04:00Z">
        <w:r w:rsidR="0029049E" w:rsidRPr="00A4362C">
          <w:rPr>
            <w:i/>
            <w:iCs/>
            <w:rPrChange w:id="41" w:author="Johan Hirschfeldt" w:date="2023-07-13T20:39:00Z">
              <w:rPr/>
            </w:rPrChange>
          </w:rPr>
          <w:t xml:space="preserve"> </w:t>
        </w:r>
        <w:proofErr w:type="spellStart"/>
        <w:r w:rsidR="0029049E" w:rsidRPr="00A4362C">
          <w:rPr>
            <w:i/>
            <w:iCs/>
            <w:rPrChange w:id="42" w:author="Johan Hirschfeldt" w:date="2023-07-13T20:39:00Z">
              <w:rPr/>
            </w:rPrChange>
          </w:rPr>
          <w:t>unntakstilstand</w:t>
        </w:r>
      </w:ins>
      <w:proofErr w:type="spellEnd"/>
      <w:ins w:id="43" w:author="Johan Hirschfeldt" w:date="2023-07-13T11:05:00Z">
        <w:r w:rsidR="0029049E">
          <w:t xml:space="preserve">, </w:t>
        </w:r>
      </w:ins>
      <w:ins w:id="44" w:author="Johan Hirschfeldt" w:date="2023-07-13T11:42:00Z">
        <w:r w:rsidR="006F1911">
          <w:t xml:space="preserve">Oslo, </w:t>
        </w:r>
      </w:ins>
      <w:ins w:id="45" w:author="Johan Hirschfeldt" w:date="2023-07-13T11:05:00Z">
        <w:r w:rsidR="0029049E">
          <w:t>2020,</w:t>
        </w:r>
      </w:ins>
      <w:ins w:id="46" w:author="Johan Hirschfeldt" w:date="2023-07-13T11:37:00Z">
        <w:r w:rsidR="00F94E42">
          <w:t xml:space="preserve"> </w:t>
        </w:r>
      </w:ins>
      <w:ins w:id="47" w:author="Johan Hirschfeldt" w:date="2023-07-13T11:05:00Z">
        <w:r w:rsidR="0029049E">
          <w:t>s. 41.</w:t>
        </w:r>
      </w:ins>
      <w:ins w:id="48" w:author="Johan Hirschfeldt" w:date="2023-07-13T11:04:00Z">
        <w:r w:rsidR="0029049E">
          <w:t xml:space="preserve"> </w:t>
        </w:r>
      </w:ins>
      <w:del w:id="49" w:author="Johan Hirschfeldt" w:date="2023-07-13T11:04:00Z">
        <w:r w:rsidDel="0029049E">
          <w:delText>Här behövs en del referenser i en not)</w:delText>
        </w:r>
      </w:del>
    </w:p>
  </w:footnote>
  <w:footnote w:id="2">
    <w:p w14:paraId="13882B46" w14:textId="6912D1F8" w:rsidR="00871E79" w:rsidRDefault="00871E79">
      <w:pPr>
        <w:pStyle w:val="Fotnotstext"/>
      </w:pPr>
      <w:r>
        <w:rPr>
          <w:rStyle w:val="Fotnotsreferens"/>
        </w:rPr>
        <w:footnoteRef/>
      </w:r>
      <w:r>
        <w:t xml:space="preserve"> </w:t>
      </w:r>
      <w:ins w:id="53" w:author="Johan Hirschfeldt" w:date="2023-07-13T11:15:00Z">
        <w:r w:rsidR="0009507C">
          <w:t>2020 års grundlagskommittés</w:t>
        </w:r>
      </w:ins>
      <w:del w:id="54" w:author="Johan Hirschfeldt" w:date="2023-07-13T11:15:00Z">
        <w:r w:rsidDel="0009507C">
          <w:delText>Grundlagsutredningen</w:delText>
        </w:r>
        <w:r w:rsidR="00C27599" w:rsidDel="0009507C">
          <w:delText>s</w:delText>
        </w:r>
      </w:del>
      <w:r w:rsidR="00C27599">
        <w:t xml:space="preserve"> slutbetänkande</w:t>
      </w:r>
      <w:r>
        <w:t xml:space="preserve"> (SOU 202</w:t>
      </w:r>
      <w:r w:rsidR="00C27599">
        <w:t>3</w:t>
      </w:r>
      <w:r>
        <w:t>:</w:t>
      </w:r>
      <w:ins w:id="55" w:author="Johan Hirschfeldt" w:date="2023-07-13T11:18:00Z">
        <w:r w:rsidR="00DA686C">
          <w:t xml:space="preserve">12) </w:t>
        </w:r>
        <w:r w:rsidR="00DA686C" w:rsidRPr="00A4362C">
          <w:rPr>
            <w:i/>
            <w:iCs/>
            <w:rPrChange w:id="56" w:author="Johan Hirschfeldt" w:date="2023-07-13T20:39:00Z">
              <w:rPr/>
            </w:rPrChange>
          </w:rPr>
          <w:t>Förstärkt skydd för demokra</w:t>
        </w:r>
      </w:ins>
      <w:ins w:id="57" w:author="Johan Hirschfeldt" w:date="2023-07-13T14:17:00Z">
        <w:r w:rsidR="003928D7" w:rsidRPr="00A4362C">
          <w:rPr>
            <w:i/>
            <w:iCs/>
            <w:rPrChange w:id="58" w:author="Johan Hirschfeldt" w:date="2023-07-13T20:39:00Z">
              <w:rPr/>
            </w:rPrChange>
          </w:rPr>
          <w:t>t</w:t>
        </w:r>
      </w:ins>
      <w:ins w:id="59" w:author="Johan Hirschfeldt" w:date="2023-07-13T11:18:00Z">
        <w:r w:rsidR="00DA686C" w:rsidRPr="00A4362C">
          <w:rPr>
            <w:i/>
            <w:iCs/>
            <w:rPrChange w:id="60" w:author="Johan Hirschfeldt" w:date="2023-07-13T20:39:00Z">
              <w:rPr/>
            </w:rPrChange>
          </w:rPr>
          <w:t>in</w:t>
        </w:r>
      </w:ins>
      <w:ins w:id="61" w:author="Johan Hirschfeldt" w:date="2023-07-13T11:19:00Z">
        <w:r w:rsidR="00DA686C" w:rsidRPr="00A4362C">
          <w:rPr>
            <w:i/>
            <w:iCs/>
            <w:rPrChange w:id="62" w:author="Johan Hirschfeldt" w:date="2023-07-13T20:39:00Z">
              <w:rPr/>
            </w:rPrChange>
          </w:rPr>
          <w:t xml:space="preserve"> och domstolarnas oberoende</w:t>
        </w:r>
        <w:r w:rsidR="00DA686C">
          <w:t>.</w:t>
        </w:r>
      </w:ins>
      <w:del w:id="63" w:author="Johan Hirschfeldt" w:date="2023-07-13T11:18:00Z">
        <w:r w:rsidDel="00DA686C">
          <w:delText>XX)</w:delText>
        </w:r>
        <w:r w:rsidR="00C27599" w:rsidDel="00DA686C">
          <w:delText>…..</w:delText>
        </w:r>
        <w:r w:rsidDel="00DA686C">
          <w:delText xml:space="preserve"> </w:delText>
        </w:r>
      </w:del>
    </w:p>
  </w:footnote>
  <w:footnote w:id="3">
    <w:p w14:paraId="6EDB72DF" w14:textId="45A2388C" w:rsidR="00C27599" w:rsidRDefault="00C27599">
      <w:pPr>
        <w:pStyle w:val="Fotnotstext"/>
      </w:pPr>
      <w:r>
        <w:rPr>
          <w:rStyle w:val="Fotnotsreferens"/>
        </w:rPr>
        <w:footnoteRef/>
      </w:r>
      <w:r>
        <w:t xml:space="preserve"> Se numera 2023 års version av </w:t>
      </w:r>
      <w:r w:rsidRPr="00A4362C">
        <w:rPr>
          <w:i/>
          <w:iCs/>
          <w:rPrChange w:id="64" w:author="Johan Hirschfeldt" w:date="2023-07-13T20:39:00Z">
            <w:rPr/>
          </w:rPrChange>
        </w:rPr>
        <w:t xml:space="preserve">God </w:t>
      </w:r>
      <w:proofErr w:type="spellStart"/>
      <w:r w:rsidRPr="00A4362C">
        <w:rPr>
          <w:i/>
          <w:iCs/>
          <w:rPrChange w:id="65" w:author="Johan Hirschfeldt" w:date="2023-07-13T20:39:00Z">
            <w:rPr/>
          </w:rPrChange>
        </w:rPr>
        <w:t>domarsed</w:t>
      </w:r>
      <w:proofErr w:type="spellEnd"/>
      <w:r>
        <w:t xml:space="preserve"> som Anna </w:t>
      </w:r>
      <w:proofErr w:type="spellStart"/>
      <w:r>
        <w:t>Skarhed</w:t>
      </w:r>
      <w:proofErr w:type="spellEnd"/>
      <w:r>
        <w:t xml:space="preserve"> </w:t>
      </w:r>
      <w:ins w:id="66" w:author="Johan Hirschfeldt" w:date="2023-07-13T11:21:00Z">
        <w:r w:rsidR="00DA686C">
          <w:t xml:space="preserve">har </w:t>
        </w:r>
      </w:ins>
      <w:r>
        <w:t>utarbetat i kontakt med mig</w:t>
      </w:r>
      <w:ins w:id="67" w:author="Johan Hirschfeldt" w:date="2023-07-13T11:42:00Z">
        <w:r w:rsidR="006F1911">
          <w:t>,</w:t>
        </w:r>
      </w:ins>
      <w:ins w:id="68" w:author="Johan Hirschfeldt" w:date="2023-07-13T11:25:00Z">
        <w:r w:rsidR="00DA686C">
          <w:t xml:space="preserve"> utgiven av Domstolsverket</w:t>
        </w:r>
      </w:ins>
      <w:r>
        <w:t>.</w:t>
      </w:r>
    </w:p>
  </w:footnote>
  <w:footnote w:id="4">
    <w:p w14:paraId="216E4742" w14:textId="1E21A727" w:rsidR="00A23E14" w:rsidRDefault="00A23E14">
      <w:pPr>
        <w:pStyle w:val="Fotnotstext"/>
      </w:pPr>
      <w:r>
        <w:rPr>
          <w:rStyle w:val="Fotnotsreferens"/>
        </w:rPr>
        <w:footnoteRef/>
      </w:r>
      <w:r>
        <w:t xml:space="preserve"> Montesquieu formulerade domarens roll i slagordet: ”les </w:t>
      </w:r>
      <w:proofErr w:type="spellStart"/>
      <w:r>
        <w:t>juges</w:t>
      </w:r>
      <w:proofErr w:type="spellEnd"/>
      <w:r>
        <w:t xml:space="preserve"> de la nation </w:t>
      </w:r>
      <w:proofErr w:type="spellStart"/>
      <w:r>
        <w:t>ne</w:t>
      </w:r>
      <w:proofErr w:type="spellEnd"/>
      <w:r>
        <w:t xml:space="preserve"> </w:t>
      </w:r>
      <w:proofErr w:type="spellStart"/>
      <w:r>
        <w:t>sont</w:t>
      </w:r>
      <w:proofErr w:type="spellEnd"/>
      <w:r>
        <w:t xml:space="preserve"> …</w:t>
      </w:r>
      <w:proofErr w:type="spellStart"/>
      <w:r>
        <w:t>que</w:t>
      </w:r>
      <w:proofErr w:type="spellEnd"/>
      <w:r>
        <w:t xml:space="preserve"> la </w:t>
      </w:r>
      <w:proofErr w:type="spellStart"/>
      <w:r>
        <w:t>bouche</w:t>
      </w:r>
      <w:proofErr w:type="spellEnd"/>
      <w:r>
        <w:t xml:space="preserve"> </w:t>
      </w:r>
      <w:proofErr w:type="spellStart"/>
      <w:r>
        <w:t>qui</w:t>
      </w:r>
      <w:proofErr w:type="spellEnd"/>
      <w:r>
        <w:t xml:space="preserve"> </w:t>
      </w:r>
      <w:proofErr w:type="spellStart"/>
      <w:r>
        <w:t>prononce</w:t>
      </w:r>
      <w:proofErr w:type="spellEnd"/>
      <w:r>
        <w:t xml:space="preserve"> les paroles de la </w:t>
      </w:r>
      <w:proofErr w:type="spellStart"/>
      <w:r>
        <w:t>loi</w:t>
      </w:r>
      <w:proofErr w:type="spellEnd"/>
      <w:r>
        <w:t xml:space="preserve">, des </w:t>
      </w:r>
      <w:proofErr w:type="spellStart"/>
      <w:r>
        <w:t>êtres</w:t>
      </w:r>
      <w:proofErr w:type="spellEnd"/>
      <w:r>
        <w:t xml:space="preserve"> </w:t>
      </w:r>
      <w:proofErr w:type="spellStart"/>
      <w:r>
        <w:t>inanimés</w:t>
      </w:r>
      <w:proofErr w:type="spellEnd"/>
      <w:r>
        <w:t xml:space="preserve"> </w:t>
      </w:r>
      <w:proofErr w:type="spellStart"/>
      <w:r>
        <w:t>qui</w:t>
      </w:r>
      <w:proofErr w:type="spellEnd"/>
      <w:r>
        <w:t xml:space="preserve"> </w:t>
      </w:r>
      <w:proofErr w:type="spellStart"/>
      <w:r>
        <w:t>n´en</w:t>
      </w:r>
      <w:proofErr w:type="spellEnd"/>
      <w:r>
        <w:t xml:space="preserve"> </w:t>
      </w:r>
      <w:proofErr w:type="spellStart"/>
      <w:r>
        <w:t>peuvent</w:t>
      </w:r>
      <w:proofErr w:type="spellEnd"/>
      <w:r>
        <w:t xml:space="preserve"> </w:t>
      </w:r>
      <w:proofErr w:type="spellStart"/>
      <w:r>
        <w:t>modérer</w:t>
      </w:r>
      <w:proofErr w:type="spellEnd"/>
      <w:r>
        <w:t xml:space="preserve"> ni la force ni la </w:t>
      </w:r>
      <w:proofErr w:type="spellStart"/>
      <w:r>
        <w:t>rigeur</w:t>
      </w:r>
      <w:proofErr w:type="spellEnd"/>
      <w:r>
        <w:t xml:space="preserve">”. </w:t>
      </w:r>
    </w:p>
  </w:footnote>
  <w:footnote w:id="5">
    <w:p w14:paraId="7F5C1D77" w14:textId="122103E4" w:rsidR="00A97B63" w:rsidRDefault="00A97B63">
      <w:pPr>
        <w:pStyle w:val="Fotnotstext"/>
      </w:pPr>
      <w:r>
        <w:rPr>
          <w:rStyle w:val="Fotnotsreferens"/>
        </w:rPr>
        <w:footnoteRef/>
      </w:r>
      <w:r>
        <w:t xml:space="preserve"> </w:t>
      </w:r>
      <w:ins w:id="75" w:author="Johan Hirschfeldt" w:date="2023-07-13T11:21:00Z">
        <w:r w:rsidR="00DA686C">
          <w:t>SOU 2023:12</w:t>
        </w:r>
      </w:ins>
      <w:ins w:id="76" w:author="Johan Hirschfeldt" w:date="2023-07-13T11:25:00Z">
        <w:r w:rsidR="00DA686C">
          <w:t>,</w:t>
        </w:r>
      </w:ins>
      <w:ins w:id="77" w:author="Johan Hirschfeldt" w:date="2023-07-13T11:21:00Z">
        <w:r w:rsidR="00DA686C">
          <w:t xml:space="preserve"> </w:t>
        </w:r>
      </w:ins>
      <w:ins w:id="78" w:author="Johan Hirschfeldt" w:date="2023-07-13T11:24:00Z">
        <w:r w:rsidR="00DA686C">
          <w:t>s. 479 ff.</w:t>
        </w:r>
      </w:ins>
      <w:del w:id="79" w:author="Johan Hirschfeldt" w:date="2023-07-13T11:21:00Z">
        <w:r w:rsidDel="00DA686C">
          <w:delText xml:space="preserve">Not till </w:delText>
        </w:r>
      </w:del>
      <w:del w:id="80" w:author="Johan Hirschfeldt" w:date="2023-07-13T11:39:00Z">
        <w:r w:rsidDel="006F1911">
          <w:delText>Grundlagsutredningens betänkande …</w:delText>
        </w:r>
      </w:del>
    </w:p>
  </w:footnote>
  <w:footnote w:id="6">
    <w:p w14:paraId="0D6BC71C" w14:textId="20FD96D7" w:rsidR="00CF1E1C" w:rsidRPr="00F94E42" w:rsidRDefault="00CF1E1C">
      <w:pPr>
        <w:pStyle w:val="Fotnotstext"/>
        <w:rPr>
          <w:b/>
          <w:bCs/>
          <w:rPrChange w:id="81" w:author="Johan Hirschfeldt" w:date="2023-07-13T11:38:00Z">
            <w:rPr/>
          </w:rPrChange>
        </w:rPr>
      </w:pPr>
      <w:r>
        <w:rPr>
          <w:rStyle w:val="Fotnotsreferens"/>
        </w:rPr>
        <w:footnoteRef/>
      </w:r>
      <w:r>
        <w:t xml:space="preserve"> </w:t>
      </w:r>
      <w:ins w:id="82" w:author="Johan Hirschfeldt" w:date="2023-07-13T11:28:00Z">
        <w:r w:rsidR="00DA686C">
          <w:t>Se bl.a.</w:t>
        </w:r>
      </w:ins>
      <w:ins w:id="83" w:author="Johan Hirschfeldt" w:date="2023-07-13T11:30:00Z">
        <w:r w:rsidR="00F94E42">
          <w:t xml:space="preserve"> F</w:t>
        </w:r>
      </w:ins>
      <w:ins w:id="84" w:author="Johan Hirschfeldt" w:date="2023-07-13T11:31:00Z">
        <w:r w:rsidR="00F94E42">
          <w:t xml:space="preserve">erdinand </w:t>
        </w:r>
        <w:proofErr w:type="spellStart"/>
        <w:r w:rsidR="00F94E42">
          <w:t>Schjelderup</w:t>
        </w:r>
        <w:proofErr w:type="spellEnd"/>
        <w:r w:rsidR="00F94E42">
          <w:t xml:space="preserve">, </w:t>
        </w:r>
        <w:r w:rsidR="00F94E42" w:rsidRPr="00A4362C">
          <w:rPr>
            <w:i/>
            <w:iCs/>
            <w:rPrChange w:id="85" w:author="Johan Hirschfeldt" w:date="2023-07-13T20:40:00Z">
              <w:rPr/>
            </w:rPrChange>
          </w:rPr>
          <w:t xml:space="preserve">Fra Norges kamp for </w:t>
        </w:r>
        <w:proofErr w:type="spellStart"/>
        <w:r w:rsidR="00F94E42" w:rsidRPr="00A4362C">
          <w:rPr>
            <w:i/>
            <w:iCs/>
            <w:rPrChange w:id="86" w:author="Johan Hirschfeldt" w:date="2023-07-13T20:40:00Z">
              <w:rPr/>
            </w:rPrChange>
          </w:rPr>
          <w:t>retten</w:t>
        </w:r>
        <w:proofErr w:type="spellEnd"/>
        <w:r w:rsidR="00F94E42" w:rsidRPr="00A4362C">
          <w:rPr>
            <w:i/>
            <w:iCs/>
            <w:rPrChange w:id="87" w:author="Johan Hirschfeldt" w:date="2023-07-13T20:40:00Z">
              <w:rPr/>
            </w:rPrChange>
          </w:rPr>
          <w:t xml:space="preserve">: 1940 i </w:t>
        </w:r>
        <w:proofErr w:type="spellStart"/>
        <w:r w:rsidR="00F94E42" w:rsidRPr="00A4362C">
          <w:rPr>
            <w:i/>
            <w:iCs/>
            <w:rPrChange w:id="88" w:author="Johan Hirschfeldt" w:date="2023-07-13T20:40:00Z">
              <w:rPr/>
            </w:rPrChange>
          </w:rPr>
          <w:t>Höyesterett</w:t>
        </w:r>
        <w:proofErr w:type="spellEnd"/>
        <w:r w:rsidR="00F94E42">
          <w:t xml:space="preserve">, </w:t>
        </w:r>
      </w:ins>
      <w:ins w:id="89" w:author="Johan Hirschfeldt" w:date="2023-07-13T11:42:00Z">
        <w:r w:rsidR="006F1911">
          <w:t xml:space="preserve">Oslo, </w:t>
        </w:r>
      </w:ins>
      <w:ins w:id="90" w:author="Johan Hirschfeldt" w:date="2023-07-13T11:31:00Z">
        <w:r w:rsidR="00F94E42">
          <w:t>1945</w:t>
        </w:r>
      </w:ins>
      <w:ins w:id="91" w:author="Johan Hirschfeldt" w:date="2023-07-13T11:38:00Z">
        <w:r w:rsidR="00F94E42">
          <w:t xml:space="preserve">. </w:t>
        </w:r>
      </w:ins>
      <w:del w:id="92" w:author="Johan Hirschfeldt" w:date="2023-07-13T11:38:00Z">
        <w:r w:rsidDel="00F94E42">
          <w:delText>Referens till Graver.</w:delText>
        </w:r>
      </w:del>
    </w:p>
  </w:footnote>
  <w:footnote w:id="7">
    <w:p w14:paraId="4533AF3B" w14:textId="1F582D12" w:rsidR="00793DB6" w:rsidRPr="006F1911" w:rsidRDefault="00793DB6">
      <w:pPr>
        <w:pStyle w:val="Fotnotstext"/>
        <w:rPr>
          <w:lang w:val="en-US"/>
          <w:rPrChange w:id="97" w:author="Johan Hirschfeldt" w:date="2023-07-13T11:43:00Z">
            <w:rPr/>
          </w:rPrChange>
        </w:rPr>
      </w:pPr>
      <w:r>
        <w:rPr>
          <w:rStyle w:val="Fotnotsreferens"/>
        </w:rPr>
        <w:footnoteRef/>
      </w:r>
      <w:r w:rsidRPr="006F1911">
        <w:rPr>
          <w:lang w:val="en-US"/>
          <w:rPrChange w:id="98" w:author="Johan Hirschfeldt" w:date="2023-07-13T11:43:00Z">
            <w:rPr/>
          </w:rPrChange>
        </w:rPr>
        <w:t xml:space="preserve"> Min </w:t>
      </w:r>
      <w:proofErr w:type="spellStart"/>
      <w:r w:rsidRPr="006F1911">
        <w:rPr>
          <w:lang w:val="en-US"/>
          <w:rPrChange w:id="99" w:author="Johan Hirschfeldt" w:date="2023-07-13T11:43:00Z">
            <w:rPr/>
          </w:rPrChange>
        </w:rPr>
        <w:t>primära</w:t>
      </w:r>
      <w:proofErr w:type="spellEnd"/>
      <w:r w:rsidRPr="006F1911">
        <w:rPr>
          <w:lang w:val="en-US"/>
          <w:rPrChange w:id="100" w:author="Johan Hirschfeldt" w:date="2023-07-13T11:43:00Z">
            <w:rPr/>
          </w:rPrChange>
        </w:rPr>
        <w:t xml:space="preserve"> </w:t>
      </w:r>
      <w:proofErr w:type="spellStart"/>
      <w:r w:rsidRPr="006F1911">
        <w:rPr>
          <w:lang w:val="en-US"/>
          <w:rPrChange w:id="101" w:author="Johan Hirschfeldt" w:date="2023-07-13T11:43:00Z">
            <w:rPr/>
          </w:rPrChange>
        </w:rPr>
        <w:t>referens</w:t>
      </w:r>
      <w:proofErr w:type="spellEnd"/>
      <w:r w:rsidRPr="006F1911">
        <w:rPr>
          <w:lang w:val="en-US"/>
          <w:rPrChange w:id="102" w:author="Johan Hirschfeldt" w:date="2023-07-13T11:43:00Z">
            <w:rPr/>
          </w:rPrChange>
        </w:rPr>
        <w:t xml:space="preserve">: Jean Edward Smith, </w:t>
      </w:r>
      <w:r w:rsidRPr="00A4362C">
        <w:rPr>
          <w:i/>
          <w:iCs/>
          <w:lang w:val="en-US"/>
          <w:rPrChange w:id="103" w:author="Johan Hirschfeldt" w:date="2023-07-13T20:40:00Z">
            <w:rPr/>
          </w:rPrChange>
        </w:rPr>
        <w:t>FDR</w:t>
      </w:r>
      <w:r w:rsidRPr="006F1911">
        <w:rPr>
          <w:lang w:val="en-US"/>
          <w:rPrChange w:id="104" w:author="Johan Hirschfeldt" w:date="2023-07-13T11:43:00Z">
            <w:rPr/>
          </w:rPrChange>
        </w:rPr>
        <w:t xml:space="preserve">, </w:t>
      </w:r>
      <w:ins w:id="105" w:author="Johan Hirschfeldt" w:date="2023-07-13T11:42:00Z">
        <w:r w:rsidR="006F1911" w:rsidRPr="006F1911">
          <w:rPr>
            <w:lang w:val="en-US"/>
            <w:rPrChange w:id="106" w:author="Johan Hirschfeldt" w:date="2023-07-13T11:43:00Z">
              <w:rPr/>
            </w:rPrChange>
          </w:rPr>
          <w:t>N</w:t>
        </w:r>
      </w:ins>
      <w:ins w:id="107" w:author="Johan Hirschfeldt" w:date="2023-07-13T11:43:00Z">
        <w:r w:rsidR="006F1911" w:rsidRPr="006F1911">
          <w:rPr>
            <w:lang w:val="en-US"/>
            <w:rPrChange w:id="108" w:author="Johan Hirschfeldt" w:date="2023-07-13T11:43:00Z">
              <w:rPr/>
            </w:rPrChange>
          </w:rPr>
          <w:t xml:space="preserve">ew York, </w:t>
        </w:r>
      </w:ins>
      <w:r w:rsidRPr="006F1911">
        <w:rPr>
          <w:lang w:val="en-US"/>
          <w:rPrChange w:id="109" w:author="Johan Hirschfeldt" w:date="2023-07-13T11:43:00Z">
            <w:rPr/>
          </w:rPrChange>
        </w:rPr>
        <w:t>2007.</w:t>
      </w:r>
    </w:p>
  </w:footnote>
  <w:footnote w:id="8">
    <w:p w14:paraId="19C22917" w14:textId="53ED2DD0" w:rsidR="008F73D0" w:rsidRPr="00A92A9E" w:rsidRDefault="008F73D0">
      <w:pPr>
        <w:pStyle w:val="Fotnotstext"/>
        <w:rPr>
          <w:lang w:val="en-US"/>
          <w:rPrChange w:id="111" w:author="Johan Hirschfeldt" w:date="2023-07-13T10:47:00Z">
            <w:rPr/>
          </w:rPrChange>
        </w:rPr>
      </w:pPr>
      <w:r>
        <w:rPr>
          <w:rStyle w:val="Fotnotsreferens"/>
        </w:rPr>
        <w:footnoteRef/>
      </w:r>
      <w:r w:rsidRPr="008F73D0">
        <w:t xml:space="preserve"> Jfr Apokalypsens fyra ryttare, 6 kap. </w:t>
      </w:r>
      <w:proofErr w:type="spellStart"/>
      <w:r w:rsidRPr="00A92A9E">
        <w:rPr>
          <w:lang w:val="en-US"/>
          <w:rPrChange w:id="112" w:author="Johan Hirschfeldt" w:date="2023-07-13T10:47:00Z">
            <w:rPr/>
          </w:rPrChange>
        </w:rPr>
        <w:t>Uppenbarelseboken</w:t>
      </w:r>
      <w:proofErr w:type="spellEnd"/>
      <w:r w:rsidRPr="00A92A9E">
        <w:rPr>
          <w:lang w:val="en-US"/>
          <w:rPrChange w:id="113" w:author="Johan Hirschfeldt" w:date="2023-07-13T10:47:00Z">
            <w:rPr/>
          </w:rPrChange>
        </w:rPr>
        <w:t>.</w:t>
      </w:r>
    </w:p>
  </w:footnote>
  <w:footnote w:id="9">
    <w:p w14:paraId="6B2D4C54" w14:textId="08A77412" w:rsidR="007E727D" w:rsidRPr="007E727D" w:rsidRDefault="007E727D">
      <w:pPr>
        <w:pStyle w:val="Fotnotstext"/>
        <w:rPr>
          <w:lang w:val="en-US"/>
        </w:rPr>
      </w:pPr>
      <w:r>
        <w:rPr>
          <w:rStyle w:val="Fotnotsreferens"/>
        </w:rPr>
        <w:footnoteRef/>
      </w:r>
      <w:r w:rsidRPr="007E727D">
        <w:rPr>
          <w:lang w:val="en-US"/>
        </w:rPr>
        <w:t xml:space="preserve"> </w:t>
      </w:r>
      <w:r>
        <w:rPr>
          <w:lang w:val="en-US"/>
        </w:rPr>
        <w:t xml:space="preserve">Se </w:t>
      </w:r>
      <w:r w:rsidRPr="007E727D">
        <w:rPr>
          <w:lang w:val="en-US"/>
        </w:rPr>
        <w:t>CDL-</w:t>
      </w:r>
      <w:proofErr w:type="gramStart"/>
      <w:r w:rsidRPr="007E727D">
        <w:rPr>
          <w:lang w:val="en-US"/>
        </w:rPr>
        <w:t>PI(</w:t>
      </w:r>
      <w:proofErr w:type="gramEnd"/>
      <w:r w:rsidRPr="007E727D">
        <w:rPr>
          <w:lang w:val="en-US"/>
        </w:rPr>
        <w:t xml:space="preserve">2022)051 </w:t>
      </w:r>
      <w:r w:rsidRPr="00A4362C">
        <w:rPr>
          <w:i/>
          <w:iCs/>
          <w:lang w:val="en-US"/>
          <w:rPrChange w:id="118" w:author="Johan Hirschfeldt" w:date="2023-07-13T20:40:00Z">
            <w:rPr>
              <w:lang w:val="en-US"/>
            </w:rPr>
          </w:rPrChange>
        </w:rPr>
        <w:t>Compilation of Venice Commission opinions and reports concerning vetting of judges and pro</w:t>
      </w:r>
      <w:r w:rsidR="00D43D0A" w:rsidRPr="00A4362C">
        <w:rPr>
          <w:i/>
          <w:iCs/>
          <w:lang w:val="en-US"/>
          <w:rPrChange w:id="119" w:author="Johan Hirschfeldt" w:date="2023-07-13T20:40:00Z">
            <w:rPr>
              <w:lang w:val="en-US"/>
            </w:rPr>
          </w:rPrChange>
        </w:rPr>
        <w:t>s</w:t>
      </w:r>
      <w:r w:rsidRPr="00A4362C">
        <w:rPr>
          <w:i/>
          <w:iCs/>
          <w:lang w:val="en-US"/>
          <w:rPrChange w:id="120" w:author="Johan Hirschfeldt" w:date="2023-07-13T20:40:00Z">
            <w:rPr>
              <w:lang w:val="en-US"/>
            </w:rPr>
          </w:rPrChange>
        </w:rPr>
        <w:t>ecutors</w:t>
      </w:r>
      <w:r>
        <w:rPr>
          <w:lang w:val="en-US"/>
        </w:rPr>
        <w:t>.</w:t>
      </w:r>
    </w:p>
  </w:footnote>
  <w:footnote w:id="10">
    <w:p w14:paraId="2AA206A9" w14:textId="00B21FAF" w:rsidR="00E07156" w:rsidRPr="00E07156" w:rsidRDefault="00E07156">
      <w:pPr>
        <w:pStyle w:val="Fotnotstext"/>
        <w:rPr>
          <w:lang w:val="en-US"/>
        </w:rPr>
      </w:pPr>
      <w:r>
        <w:rPr>
          <w:rStyle w:val="Fotnotsreferens"/>
        </w:rPr>
        <w:footnoteRef/>
      </w:r>
      <w:r w:rsidRPr="00E07156">
        <w:rPr>
          <w:lang w:val="en-US"/>
        </w:rPr>
        <w:t xml:space="preserve"> Marcin </w:t>
      </w:r>
      <w:proofErr w:type="spellStart"/>
      <w:r w:rsidRPr="00E07156">
        <w:rPr>
          <w:lang w:val="en-US"/>
        </w:rPr>
        <w:t>Matczak</w:t>
      </w:r>
      <w:proofErr w:type="spellEnd"/>
      <w:r w:rsidRPr="00E07156">
        <w:rPr>
          <w:lang w:val="en-US"/>
        </w:rPr>
        <w:t xml:space="preserve">, </w:t>
      </w:r>
      <w:proofErr w:type="gramStart"/>
      <w:r w:rsidRPr="00A4362C">
        <w:rPr>
          <w:i/>
          <w:iCs/>
          <w:lang w:val="en-US"/>
          <w:rPrChange w:id="123" w:author="Johan Hirschfeldt" w:date="2023-07-13T20:40:00Z">
            <w:rPr>
              <w:lang w:val="en-US"/>
            </w:rPr>
          </w:rPrChange>
        </w:rPr>
        <w:t>Pandering</w:t>
      </w:r>
      <w:proofErr w:type="gramEnd"/>
      <w:r w:rsidRPr="00A4362C">
        <w:rPr>
          <w:i/>
          <w:iCs/>
          <w:lang w:val="en-US"/>
          <w:rPrChange w:id="124" w:author="Johan Hirschfeldt" w:date="2023-07-13T20:40:00Z">
            <w:rPr>
              <w:lang w:val="en-US"/>
            </w:rPr>
          </w:rPrChange>
        </w:rPr>
        <w:t xml:space="preserve"> to </w:t>
      </w:r>
      <w:proofErr w:type="spellStart"/>
      <w:r w:rsidRPr="00A4362C">
        <w:rPr>
          <w:i/>
          <w:iCs/>
          <w:lang w:val="en-US"/>
          <w:rPrChange w:id="125" w:author="Johan Hirschfeldt" w:date="2023-07-13T20:40:00Z">
            <w:rPr>
              <w:lang w:val="en-US"/>
            </w:rPr>
          </w:rPrChange>
        </w:rPr>
        <w:t>peoples</w:t>
      </w:r>
      <w:proofErr w:type="spellEnd"/>
      <w:r w:rsidRPr="00A4362C">
        <w:rPr>
          <w:i/>
          <w:iCs/>
          <w:lang w:val="en-US"/>
          <w:rPrChange w:id="126" w:author="Johan Hirschfeldt" w:date="2023-07-13T20:40:00Z">
            <w:rPr>
              <w:lang w:val="en-US"/>
            </w:rPr>
          </w:rPrChange>
        </w:rPr>
        <w:t xml:space="preserve"> emotions is no solution: An essay on how to fix Poland´s rule of law issues</w:t>
      </w:r>
      <w:r>
        <w:rPr>
          <w:lang w:val="en-US"/>
        </w:rPr>
        <w:t xml:space="preserve">, </w:t>
      </w:r>
      <w:proofErr w:type="spellStart"/>
      <w:r>
        <w:rPr>
          <w:lang w:val="en-US"/>
        </w:rPr>
        <w:t>VerfBlog</w:t>
      </w:r>
      <w:proofErr w:type="spellEnd"/>
      <w:r>
        <w:rPr>
          <w:lang w:val="en-US"/>
        </w:rPr>
        <w:t xml:space="preserve"> 2022/9/12, se https://verfassung</w:t>
      </w:r>
      <w:del w:id="127" w:author="Johan Hirschfeldt" w:date="2023-07-13T11:45:00Z">
        <w:r w:rsidDel="006F1911">
          <w:rPr>
            <w:lang w:val="en-US"/>
          </w:rPr>
          <w:delText>h</w:delText>
        </w:r>
      </w:del>
      <w:r>
        <w:rPr>
          <w:lang w:val="en-US"/>
        </w:rPr>
        <w:t xml:space="preserve">sblog.de. </w:t>
      </w:r>
    </w:p>
  </w:footnote>
  <w:footnote w:id="11">
    <w:p w14:paraId="6350C110" w14:textId="757F992A" w:rsidR="001F129B" w:rsidRPr="00A24CC0" w:rsidRDefault="001F129B" w:rsidP="001F129B">
      <w:pPr>
        <w:pStyle w:val="Fotnotstext"/>
        <w:rPr>
          <w:b/>
          <w:bCs/>
        </w:rPr>
      </w:pPr>
      <w:r>
        <w:rPr>
          <w:rStyle w:val="Fotnotsreferens"/>
        </w:rPr>
        <w:footnoteRef/>
      </w:r>
      <w:r>
        <w:t xml:space="preserve">Per Gunnar Edebalk, </w:t>
      </w:r>
      <w:r w:rsidRPr="00A4362C">
        <w:rPr>
          <w:i/>
          <w:iCs/>
          <w:rPrChange w:id="137" w:author="Johan Hirschfeldt" w:date="2023-07-13T20:40:00Z">
            <w:rPr/>
          </w:rPrChange>
        </w:rPr>
        <w:t>Gustav Möller En legendarisk socialpolitiker</w:t>
      </w:r>
      <w:r>
        <w:t>,</w:t>
      </w:r>
      <w:ins w:id="138" w:author="Johan Hirschfeldt" w:date="2023-07-13T20:40:00Z">
        <w:r w:rsidR="00A4362C">
          <w:t xml:space="preserve"> </w:t>
        </w:r>
      </w:ins>
      <w:ins w:id="139" w:author="Johan Hirschfeldt" w:date="2023-07-13T11:51:00Z">
        <w:r w:rsidR="002309AD">
          <w:t xml:space="preserve">Lund, </w:t>
        </w:r>
      </w:ins>
      <w:r>
        <w:t xml:space="preserve">2021, s. 89 ff. och Per Gunnar Edebalk, </w:t>
      </w:r>
      <w:r w:rsidRPr="00A4362C">
        <w:rPr>
          <w:i/>
          <w:iCs/>
          <w:rPrChange w:id="140" w:author="Johan Hirschfeldt" w:date="2023-07-13T20:41:00Z">
            <w:rPr/>
          </w:rPrChange>
        </w:rPr>
        <w:t xml:space="preserve">Socialvetenskapliga klassiker </w:t>
      </w:r>
      <w:proofErr w:type="spellStart"/>
      <w:r w:rsidRPr="00A4362C">
        <w:rPr>
          <w:i/>
          <w:iCs/>
          <w:rPrChange w:id="141" w:author="Johan Hirschfeldt" w:date="2023-07-13T20:41:00Z">
            <w:rPr/>
          </w:rPrChange>
        </w:rPr>
        <w:t>Beveridgeplanen</w:t>
      </w:r>
      <w:proofErr w:type="spellEnd"/>
      <w:r w:rsidRPr="00A4362C">
        <w:rPr>
          <w:i/>
          <w:iCs/>
          <w:rPrChange w:id="142" w:author="Johan Hirschfeldt" w:date="2023-07-13T20:41:00Z">
            <w:rPr/>
          </w:rPrChange>
        </w:rPr>
        <w:t xml:space="preserve"> </w:t>
      </w:r>
      <w:r w:rsidRPr="00A4362C">
        <w:rPr>
          <w:i/>
          <w:iCs/>
          <w:rPrChange w:id="143" w:author="Johan Hirschfeldt" w:date="2023-07-13T20:41:00Z">
            <w:rPr/>
          </w:rPrChange>
        </w:rPr>
        <w:softHyphen/>
        <w:t xml:space="preserve">en klassiker </w:t>
      </w:r>
    </w:p>
    <w:p w14:paraId="2C0B7B99" w14:textId="6CEBBF18" w:rsidR="001F129B" w:rsidRPr="001F129B" w:rsidRDefault="001F129B" w:rsidP="001F129B">
      <w:pPr>
        <w:pStyle w:val="Fotnotstext"/>
      </w:pPr>
      <w:r w:rsidRPr="001F129B">
        <w:t>https://socvet.se/article/download/2879/2203</w:t>
      </w:r>
      <w:r>
        <w:t>.</w:t>
      </w:r>
    </w:p>
  </w:footnote>
  <w:footnote w:id="12">
    <w:p w14:paraId="08AB4BEF" w14:textId="13F3D9C1" w:rsidR="008F1BFA" w:rsidRDefault="008F1BFA">
      <w:pPr>
        <w:pStyle w:val="Fotnotstext"/>
      </w:pPr>
      <w:r>
        <w:rPr>
          <w:rStyle w:val="Fotnotsreferens"/>
        </w:rPr>
        <w:footnoteRef/>
      </w:r>
      <w:r>
        <w:t xml:space="preserve"> Om det tillåts mig, se även Eyvind Johnson, </w:t>
      </w:r>
      <w:proofErr w:type="spellStart"/>
      <w:r w:rsidRPr="00A4362C">
        <w:rPr>
          <w:i/>
          <w:iCs/>
          <w:rPrChange w:id="144" w:author="Johan Hirschfeldt" w:date="2023-07-13T20:41:00Z">
            <w:rPr/>
          </w:rPrChange>
        </w:rPr>
        <w:t>Krilon</w:t>
      </w:r>
      <w:proofErr w:type="spellEnd"/>
      <w:r w:rsidRPr="00A4362C">
        <w:rPr>
          <w:i/>
          <w:iCs/>
          <w:rPrChange w:id="145" w:author="Johan Hirschfeldt" w:date="2023-07-13T20:41:00Z">
            <w:rPr/>
          </w:rPrChange>
        </w:rPr>
        <w:t xml:space="preserve"> själv</w:t>
      </w:r>
      <w:r>
        <w:t xml:space="preserve">, </w:t>
      </w:r>
      <w:ins w:id="146" w:author="Johan Hirschfeldt" w:date="2023-07-13T11:53:00Z">
        <w:r w:rsidR="002309AD">
          <w:t xml:space="preserve">Stockholm, </w:t>
        </w:r>
      </w:ins>
      <w:r>
        <w:t xml:space="preserve">1943, s. 559 ff. </w:t>
      </w:r>
      <w:del w:id="147" w:author="Johan Hirschfeldt" w:date="2023-07-13T11:54:00Z">
        <w:r w:rsidDel="002309AD">
          <w:delText xml:space="preserve">f. </w:delText>
        </w:r>
      </w:del>
      <w:r>
        <w:t xml:space="preserve">där </w:t>
      </w:r>
      <w:r w:rsidR="00EA671C">
        <w:t xml:space="preserve">fastighetsmäklaren </w:t>
      </w:r>
      <w:r>
        <w:t xml:space="preserve">Johannes </w:t>
      </w:r>
      <w:proofErr w:type="spellStart"/>
      <w:r>
        <w:t>Krilon</w:t>
      </w:r>
      <w:proofErr w:type="spellEnd"/>
      <w:r>
        <w:t xml:space="preserve"> och hans </w:t>
      </w:r>
      <w:del w:id="148" w:author="Johan Hirschfeldt" w:date="2023-07-13T11:53:00Z">
        <w:r w:rsidDel="002309AD">
          <w:delText xml:space="preserve"> </w:delText>
        </w:r>
      </w:del>
      <w:r>
        <w:t xml:space="preserve">amerikanske vän </w:t>
      </w:r>
      <w:r w:rsidR="00CA6372">
        <w:t xml:space="preserve">Frank Lind </w:t>
      </w:r>
      <w:r>
        <w:t xml:space="preserve">en </w:t>
      </w:r>
      <w:r w:rsidR="00CA6372">
        <w:t xml:space="preserve">vacker </w:t>
      </w:r>
      <w:r>
        <w:t>sommardag i en roddbåt</w:t>
      </w:r>
      <w:r w:rsidR="00CA6372">
        <w:t>, målad i gråblå slagskeppsfärg,</w:t>
      </w:r>
      <w:r>
        <w:t xml:space="preserve"> </w:t>
      </w:r>
      <w:del w:id="149" w:author="Johan Hirschfeldt" w:date="2023-07-13T11:53:00Z">
        <w:r w:rsidR="00CA6372" w:rsidDel="002309AD">
          <w:delText xml:space="preserve"> </w:delText>
        </w:r>
      </w:del>
      <w:r w:rsidR="00CA6372">
        <w:t xml:space="preserve">i en </w:t>
      </w:r>
      <w:proofErr w:type="spellStart"/>
      <w:r w:rsidR="00CA6372">
        <w:t>Mälarvik</w:t>
      </w:r>
      <w:proofErr w:type="spellEnd"/>
      <w:r w:rsidR="00CA6372">
        <w:t xml:space="preserve"> </w:t>
      </w:r>
      <w:r>
        <w:t xml:space="preserve">utarbetar </w:t>
      </w:r>
      <w:proofErr w:type="spellStart"/>
      <w:r>
        <w:t>Mälardeklarationen</w:t>
      </w:r>
      <w:proofErr w:type="spellEnd"/>
      <w:r>
        <w:t>, Mälarens frihetsförklaring, Mälarens Magna Charta i åtta punkter</w:t>
      </w:r>
      <w:r w:rsidR="00CA6372">
        <w:t xml:space="preserve">. De sjätte punkten lyder: Sedan det </w:t>
      </w:r>
      <w:proofErr w:type="spellStart"/>
      <w:r w:rsidR="00CA6372">
        <w:t>staphska</w:t>
      </w:r>
      <w:proofErr w:type="spellEnd"/>
      <w:r w:rsidR="00CA6372">
        <w:t xml:space="preserve"> och </w:t>
      </w:r>
      <w:proofErr w:type="spellStart"/>
      <w:r w:rsidR="00CA6372">
        <w:t>görgöhöska</w:t>
      </w:r>
      <w:proofErr w:type="spellEnd"/>
      <w:r w:rsidR="00CA6372">
        <w:t xml:space="preserve"> tyranniet på fastighetsmarknaden krossats hoppas vi se ett fredligt tillstånd upprättat, som ska ge alla företag möjlighet att leva i trygghet inom sina egna områden och som, med blicken vidgad mot hela mänskligheten, ska skänka garanti för att alla mänskor i alla länder ska kunna leva sitt liv i frihet från fruktan och nöd.</w:t>
      </w:r>
    </w:p>
  </w:footnote>
  <w:footnote w:id="13">
    <w:p w14:paraId="7D1FBE4C" w14:textId="6BC6AE4C" w:rsidR="00C07B27" w:rsidRDefault="00C07B27">
      <w:pPr>
        <w:pStyle w:val="Fotnotstext"/>
      </w:pPr>
      <w:r>
        <w:rPr>
          <w:rStyle w:val="Fotnotsreferens"/>
        </w:rPr>
        <w:footnoteRef/>
      </w:r>
      <w:r>
        <w:t xml:space="preserve"> Ove Bring, </w:t>
      </w:r>
      <w:r w:rsidRPr="00A4362C">
        <w:rPr>
          <w:i/>
          <w:iCs/>
          <w:rPrChange w:id="150" w:author="Johan Hirschfeldt" w:date="2023-07-13T20:41:00Z">
            <w:rPr/>
          </w:rPrChange>
        </w:rPr>
        <w:t>De mänskliga rättigheternas väg</w:t>
      </w:r>
      <w:r>
        <w:t xml:space="preserve">, </w:t>
      </w:r>
      <w:ins w:id="151" w:author="Johan Hirschfeldt" w:date="2023-07-13T11:54:00Z">
        <w:r w:rsidR="002309AD">
          <w:t xml:space="preserve">Stockholm, </w:t>
        </w:r>
      </w:ins>
      <w:r>
        <w:t xml:space="preserve">2011, s. </w:t>
      </w:r>
      <w:r w:rsidR="00EA671C">
        <w:t>446 ff.</w:t>
      </w:r>
    </w:p>
  </w:footnote>
  <w:footnote w:id="14">
    <w:p w14:paraId="539316B3" w14:textId="184E6F64" w:rsidR="00E43C98" w:rsidRPr="0015179D" w:rsidRDefault="00E43C98">
      <w:pPr>
        <w:pStyle w:val="Fotnotstext"/>
        <w:rPr>
          <w:lang w:val="en-US"/>
          <w:rPrChange w:id="178" w:author="Johan Hirschfeldt" w:date="2023-07-13T13:59:00Z">
            <w:rPr/>
          </w:rPrChange>
        </w:rPr>
      </w:pPr>
      <w:ins w:id="179" w:author="Johan Hirschfeldt" w:date="2023-07-13T13:57:00Z">
        <w:r>
          <w:rPr>
            <w:rStyle w:val="Fotnotsreferens"/>
          </w:rPr>
          <w:footnoteRef/>
        </w:r>
        <w:r w:rsidRPr="0015179D">
          <w:rPr>
            <w:lang w:val="en-US"/>
            <w:rPrChange w:id="180" w:author="Johan Hirschfeldt" w:date="2023-07-13T13:59:00Z">
              <w:rPr/>
            </w:rPrChange>
          </w:rPr>
          <w:t xml:space="preserve"> </w:t>
        </w:r>
        <w:r w:rsidRPr="0015179D">
          <w:rPr>
            <w:rFonts w:cs="Times New Roman (CS-brödtext)"/>
            <w:lang w:val="en-US"/>
            <w:rPrChange w:id="181" w:author="Johan Hirschfeldt" w:date="2023-07-13T13:59:00Z">
              <w:rPr>
                <w:rFonts w:cs="Times New Roman (CS-brödtext)"/>
              </w:rPr>
            </w:rPrChange>
          </w:rPr>
          <w:t xml:space="preserve">Ethics </w:t>
        </w:r>
        <w:proofErr w:type="spellStart"/>
        <w:r w:rsidRPr="0015179D">
          <w:rPr>
            <w:rFonts w:cs="Times New Roman (CS-brödtext)"/>
            <w:lang w:val="en-US"/>
            <w:rPrChange w:id="182" w:author="Johan Hirschfeldt" w:date="2023-07-13T13:59:00Z">
              <w:rPr>
                <w:rFonts w:cs="Times New Roman (CS-brödtext)"/>
              </w:rPr>
            </w:rPrChange>
          </w:rPr>
          <w:t>Group_EU</w:t>
        </w:r>
        <w:proofErr w:type="spellEnd"/>
        <w:r w:rsidRPr="0015179D">
          <w:rPr>
            <w:rFonts w:cs="Times New Roman (CS-brödtext)"/>
            <w:lang w:val="en-US"/>
            <w:rPrChange w:id="183" w:author="Johan Hirschfeldt" w:date="2023-07-13T13:59:00Z">
              <w:rPr>
                <w:rFonts w:cs="Times New Roman (CS-brödtext)"/>
              </w:rPr>
            </w:rPrChange>
          </w:rPr>
          <w:t xml:space="preserve"> (</w:t>
        </w:r>
        <w:proofErr w:type="spellStart"/>
        <w:r w:rsidRPr="0015179D">
          <w:rPr>
            <w:rFonts w:cs="Times New Roman (CS-brödtext)"/>
            <w:lang w:val="en-US"/>
            <w:rPrChange w:id="184" w:author="Johan Hirschfeldt" w:date="2023-07-13T13:59:00Z">
              <w:rPr>
                <w:rFonts w:cs="Times New Roman (CS-brödtext)"/>
              </w:rPr>
            </w:rPrChange>
          </w:rPr>
          <w:t>EGE</w:t>
        </w:r>
        <w:proofErr w:type="spellEnd"/>
        <w:r w:rsidRPr="0015179D">
          <w:rPr>
            <w:rFonts w:cs="Times New Roman (CS-brödtext)"/>
            <w:lang w:val="en-US"/>
            <w:rPrChange w:id="185" w:author="Johan Hirschfeldt" w:date="2023-07-13T13:59:00Z">
              <w:rPr>
                <w:rFonts w:cs="Times New Roman (CS-brödtext)"/>
              </w:rPr>
            </w:rPrChange>
          </w:rPr>
          <w:t xml:space="preserve">), </w:t>
        </w:r>
      </w:ins>
      <w:ins w:id="186" w:author="Johan Hirschfeldt" w:date="2023-07-13T13:58:00Z">
        <w:r w:rsidR="0015179D" w:rsidRPr="00A4362C">
          <w:rPr>
            <w:rFonts w:cs="Times New Roman (CS-brödtext)"/>
            <w:i/>
            <w:iCs/>
            <w:lang w:val="en-US"/>
          </w:rPr>
          <w:t>Values in times of crisis: Strategic management in the</w:t>
        </w:r>
        <w:r w:rsidR="0015179D" w:rsidRPr="00A4362C">
          <w:rPr>
            <w:rFonts w:cs="Times New Roman (CS-brödtext)"/>
            <w:i/>
            <w:iCs/>
            <w:lang w:val="en-US"/>
            <w:rPrChange w:id="187" w:author="Johan Hirschfeldt" w:date="2023-07-13T20:41:00Z">
              <w:rPr>
                <w:rFonts w:cs="Times New Roman (CS-brödtext)"/>
              </w:rPr>
            </w:rPrChange>
          </w:rPr>
          <w:t xml:space="preserve"> </w:t>
        </w:r>
      </w:ins>
      <w:ins w:id="188" w:author="Johan Hirschfeldt" w:date="2023-07-13T13:59:00Z">
        <w:r w:rsidR="0015179D" w:rsidRPr="00A4362C">
          <w:rPr>
            <w:rFonts w:cs="Times New Roman (CS-brödtext)"/>
            <w:i/>
            <w:iCs/>
            <w:lang w:val="en-US"/>
            <w:rPrChange w:id="189" w:author="Johan Hirschfeldt" w:date="2023-07-13T20:41:00Z">
              <w:rPr>
                <w:rFonts w:cs="Times New Roman (CS-brödtext)"/>
                <w:lang w:val="en-US"/>
              </w:rPr>
            </w:rPrChange>
          </w:rPr>
          <w:t>EU</w:t>
        </w:r>
        <w:r w:rsidR="0015179D">
          <w:rPr>
            <w:rFonts w:cs="Times New Roman (CS-brödtext)"/>
            <w:lang w:val="en-US"/>
          </w:rPr>
          <w:t xml:space="preserve">, </w:t>
        </w:r>
      </w:ins>
      <w:ins w:id="190" w:author="Johan Hirschfeldt" w:date="2023-07-13T13:57:00Z">
        <w:r w:rsidRPr="0015179D">
          <w:rPr>
            <w:rFonts w:cs="Times New Roman (CS-brödtext)"/>
            <w:lang w:val="en-US"/>
            <w:rPrChange w:id="191" w:author="Johan Hirschfeldt" w:date="2023-07-13T13:59:00Z">
              <w:rPr>
                <w:rFonts w:cs="Times New Roman (CS-brödtext)"/>
              </w:rPr>
            </w:rPrChange>
          </w:rPr>
          <w:t>2022</w:t>
        </w:r>
      </w:ins>
      <w:ins w:id="192" w:author="Johan Hirschfeldt" w:date="2023-07-13T13:59:00Z">
        <w:r w:rsidR="0015179D">
          <w:rPr>
            <w:rFonts w:cs="Times New Roman (CS-brödtext)"/>
            <w:lang w:val="en-US"/>
          </w:rPr>
          <w:t>.</w:t>
        </w:r>
      </w:ins>
      <w:ins w:id="193" w:author="Johan Hirschfeldt" w:date="2023-07-13T13:57:00Z">
        <w:r w:rsidRPr="0015179D">
          <w:rPr>
            <w:rFonts w:cs="Times New Roman (CS-brödtext)"/>
            <w:lang w:val="en-US"/>
            <w:rPrChange w:id="194" w:author="Johan Hirschfeldt" w:date="2023-07-13T13:59:00Z">
              <w:rPr>
                <w:rFonts w:cs="Times New Roman (CS-brödtext)"/>
              </w:rPr>
            </w:rPrChange>
          </w:rPr>
          <w:t xml:space="preserve"> </w:t>
        </w:r>
      </w:ins>
    </w:p>
  </w:footnote>
  <w:footnote w:id="15">
    <w:p w14:paraId="5C161D18" w14:textId="0EB4DD28" w:rsidR="00411099" w:rsidRPr="00411099" w:rsidRDefault="00411099" w:rsidP="00411099">
      <w:pPr>
        <w:pStyle w:val="Fotnotstext"/>
      </w:pPr>
      <w:r>
        <w:rPr>
          <w:rStyle w:val="Fotnotsreferens"/>
        </w:rPr>
        <w:footnoteRef/>
      </w:r>
      <w:r w:rsidRPr="00411099">
        <w:t xml:space="preserve"> Ove Bring m.fl., </w:t>
      </w:r>
      <w:r w:rsidRPr="00A4362C">
        <w:rPr>
          <w:i/>
          <w:iCs/>
          <w:rPrChange w:id="212" w:author="Johan Hirschfeldt" w:date="2023-07-13T20:41:00Z">
            <w:rPr/>
          </w:rPrChange>
        </w:rPr>
        <w:t>Sverige och folkrätten</w:t>
      </w:r>
      <w:r>
        <w:t xml:space="preserve">, </w:t>
      </w:r>
      <w:ins w:id="213" w:author="Johan Hirschfeldt" w:date="2023-07-13T12:53:00Z">
        <w:r w:rsidR="00F170DE">
          <w:t xml:space="preserve">Stockholm, </w:t>
        </w:r>
      </w:ins>
      <w:r>
        <w:t>6 uppl. 2020, s. 243 ff.</w:t>
      </w:r>
    </w:p>
  </w:footnote>
  <w:footnote w:id="16">
    <w:p w14:paraId="38F1625A" w14:textId="17B78E09" w:rsidR="002F66FF" w:rsidRPr="00291FEB" w:rsidRDefault="002F66FF">
      <w:pPr>
        <w:pStyle w:val="Fotnotstext"/>
      </w:pPr>
      <w:r>
        <w:rPr>
          <w:rStyle w:val="Fotnotsreferens"/>
        </w:rPr>
        <w:footnoteRef/>
      </w:r>
      <w:r w:rsidRPr="00291FEB">
        <w:t xml:space="preserve"> Prop. 1975/76:209 s. 137.</w:t>
      </w:r>
    </w:p>
  </w:footnote>
  <w:footnote w:id="17">
    <w:p w14:paraId="230643DE" w14:textId="51E7A6BE" w:rsidR="002F66FF" w:rsidRDefault="002F66FF">
      <w:pPr>
        <w:pStyle w:val="Fotnotstext"/>
      </w:pPr>
      <w:r>
        <w:rPr>
          <w:rStyle w:val="Fotnotsreferens"/>
        </w:rPr>
        <w:footnoteRef/>
      </w:r>
      <w:r>
        <w:t xml:space="preserve"> Anders Eka m.fl., </w:t>
      </w:r>
      <w:r w:rsidRPr="00A4362C">
        <w:rPr>
          <w:i/>
          <w:iCs/>
          <w:rPrChange w:id="223" w:author="Johan Hirschfeldt" w:date="2023-07-13T20:42:00Z">
            <w:rPr/>
          </w:rPrChange>
        </w:rPr>
        <w:t>Regeringsformen</w:t>
      </w:r>
      <w:r>
        <w:t xml:space="preserve">, 2 uppl., </w:t>
      </w:r>
      <w:ins w:id="224" w:author="Johan Hirschfeldt" w:date="2023-07-13T12:00:00Z">
        <w:r w:rsidR="00B30277">
          <w:t xml:space="preserve">Stockholm, </w:t>
        </w:r>
      </w:ins>
      <w:r>
        <w:t>2018, s. 40 ff.</w:t>
      </w:r>
      <w:r w:rsidR="00291FEB">
        <w:t xml:space="preserve"> och JO 2009/10 s. 398.</w:t>
      </w:r>
    </w:p>
  </w:footnote>
  <w:footnote w:id="18">
    <w:p w14:paraId="2929FD4A" w14:textId="081116A1" w:rsidR="00B578B8" w:rsidRPr="00B578B8" w:rsidRDefault="00B578B8">
      <w:pPr>
        <w:pStyle w:val="Fotnotstext"/>
      </w:pPr>
      <w:r>
        <w:rPr>
          <w:rStyle w:val="Fotnotsreferens"/>
        </w:rPr>
        <w:footnoteRef/>
      </w:r>
      <w:r>
        <w:t xml:space="preserve"> </w:t>
      </w:r>
      <w:r w:rsidRPr="00B578B8">
        <w:t>Prop</w:t>
      </w:r>
      <w:r>
        <w:t>.</w:t>
      </w:r>
      <w:r w:rsidRPr="00B578B8">
        <w:t xml:space="preserve"> 2016/17:222</w:t>
      </w:r>
      <w:r>
        <w:t>,</w:t>
      </w:r>
      <w:r w:rsidRPr="00B578B8">
        <w:t xml:space="preserve"> s</w:t>
      </w:r>
      <w:r>
        <w:t>.</w:t>
      </w:r>
      <w:r w:rsidRPr="00B578B8">
        <w:t xml:space="preserve"> 10</w:t>
      </w:r>
      <w:r>
        <w:t>1.</w:t>
      </w:r>
    </w:p>
  </w:footnote>
  <w:footnote w:id="19">
    <w:p w14:paraId="6EC3ABA2" w14:textId="5FE5BF9F" w:rsidR="008627EA" w:rsidRDefault="008627EA">
      <w:pPr>
        <w:pStyle w:val="Fotnotstext"/>
      </w:pPr>
      <w:r>
        <w:rPr>
          <w:rStyle w:val="Fotnotsreferens"/>
        </w:rPr>
        <w:footnoteRef/>
      </w:r>
      <w:r>
        <w:t xml:space="preserve"> Se </w:t>
      </w:r>
      <w:r w:rsidRPr="00A4362C">
        <w:rPr>
          <w:i/>
          <w:iCs/>
          <w:rPrChange w:id="230" w:author="Johan Hirschfeldt" w:date="2023-07-13T20:42:00Z">
            <w:rPr/>
          </w:rPrChange>
        </w:rPr>
        <w:t>Det svårfångade människovärdet — en debattskrift</w:t>
      </w:r>
      <w:r w:rsidRPr="008627EA">
        <w:t>, Statens medicinsk-etiska råd, 2012</w:t>
      </w:r>
      <w:r>
        <w:t xml:space="preserve"> och My Bergius, </w:t>
      </w:r>
      <w:r w:rsidRPr="00A4362C">
        <w:rPr>
          <w:i/>
          <w:iCs/>
          <w:rPrChange w:id="231" w:author="Johan Hirschfeldt" w:date="2023-07-13T20:42:00Z">
            <w:rPr/>
          </w:rPrChange>
        </w:rPr>
        <w:t xml:space="preserve">Vem prioriterar i svensk </w:t>
      </w:r>
      <w:proofErr w:type="gramStart"/>
      <w:r w:rsidRPr="00A4362C">
        <w:rPr>
          <w:i/>
          <w:iCs/>
          <w:rPrChange w:id="232" w:author="Johan Hirschfeldt" w:date="2023-07-13T20:42:00Z">
            <w:rPr/>
          </w:rPrChange>
        </w:rPr>
        <w:t>sjukvård?</w:t>
      </w:r>
      <w:r>
        <w:t>,</w:t>
      </w:r>
      <w:proofErr w:type="gramEnd"/>
      <w:r>
        <w:t xml:space="preserve"> Förvaltningsrättslig tidskrift 2023 s. 35.</w:t>
      </w:r>
    </w:p>
  </w:footnote>
  <w:footnote w:id="20">
    <w:p w14:paraId="454F2C62" w14:textId="0BBDDB41" w:rsidR="008627EA" w:rsidRDefault="008627EA">
      <w:pPr>
        <w:pStyle w:val="Fotnotstext"/>
      </w:pPr>
      <w:r>
        <w:rPr>
          <w:rStyle w:val="Fotnotsreferens"/>
        </w:rPr>
        <w:footnoteRef/>
      </w:r>
      <w:r>
        <w:t xml:space="preserve"> Värdegrundsdelegationen, </w:t>
      </w:r>
      <w:r w:rsidRPr="00A4362C">
        <w:rPr>
          <w:i/>
          <w:iCs/>
          <w:rPrChange w:id="233" w:author="Johan Hirschfeldt" w:date="2023-07-13T20:42:00Z">
            <w:rPr/>
          </w:rPrChange>
        </w:rPr>
        <w:t>Den gemensamma värdegrunden för de statsanställda</w:t>
      </w:r>
      <w:r>
        <w:t xml:space="preserve">, Regeringskansliet 2013 och digitalt sökbar som </w:t>
      </w:r>
      <w:proofErr w:type="spellStart"/>
      <w:r>
        <w:t>pdf-fil</w:t>
      </w:r>
      <w:proofErr w:type="spellEnd"/>
      <w:r>
        <w:t>.</w:t>
      </w:r>
    </w:p>
  </w:footnote>
  <w:footnote w:id="21">
    <w:p w14:paraId="3D28E0D7" w14:textId="65582108" w:rsidR="00995E87" w:rsidRPr="00A80CF4" w:rsidRDefault="00995E87">
      <w:pPr>
        <w:pStyle w:val="Fotnotstext"/>
        <w:rPr>
          <w:lang w:val="en-US"/>
          <w:rPrChange w:id="255" w:author="Johan Hirschfeldt" w:date="2023-07-13T13:19:00Z">
            <w:rPr/>
          </w:rPrChange>
        </w:rPr>
      </w:pPr>
      <w:ins w:id="256" w:author="Johan Hirschfeldt" w:date="2023-07-13T13:17:00Z">
        <w:r>
          <w:rPr>
            <w:rStyle w:val="Fotnotsreferens"/>
          </w:rPr>
          <w:footnoteRef/>
        </w:r>
        <w:r w:rsidRPr="00A80CF4">
          <w:rPr>
            <w:lang w:val="en-US"/>
            <w:rPrChange w:id="257" w:author="Johan Hirschfeldt" w:date="2023-07-13T13:19:00Z">
              <w:rPr/>
            </w:rPrChange>
          </w:rPr>
          <w:t xml:space="preserve"> </w:t>
        </w:r>
        <w:r w:rsidR="00A80CF4" w:rsidRPr="00A80CF4">
          <w:rPr>
            <w:lang w:val="en-US"/>
            <w:rPrChange w:id="258" w:author="Johan Hirschfeldt" w:date="2023-07-13T13:19:00Z">
              <w:rPr/>
            </w:rPrChange>
          </w:rPr>
          <w:t xml:space="preserve">Se </w:t>
        </w:r>
      </w:ins>
      <w:ins w:id="259" w:author="Johan Hirschfeldt" w:date="2023-07-13T13:18:00Z">
        <w:r w:rsidR="00A80CF4" w:rsidRPr="00A80CF4">
          <w:rPr>
            <w:lang w:val="en-US"/>
            <w:rPrChange w:id="260" w:author="Johan Hirschfeldt" w:date="2023-07-13T13:19:00Z">
              <w:rPr/>
            </w:rPrChange>
          </w:rPr>
          <w:t xml:space="preserve">om </w:t>
        </w:r>
        <w:proofErr w:type="spellStart"/>
        <w:r w:rsidR="00A80CF4" w:rsidRPr="00A80CF4">
          <w:rPr>
            <w:lang w:val="en-US"/>
            <w:rPrChange w:id="261" w:author="Johan Hirschfeldt" w:date="2023-07-13T13:19:00Z">
              <w:rPr/>
            </w:rPrChange>
          </w:rPr>
          <w:t>diskussionen</w:t>
        </w:r>
        <w:proofErr w:type="spellEnd"/>
        <w:r w:rsidR="00A80CF4" w:rsidRPr="00A80CF4">
          <w:rPr>
            <w:lang w:val="en-US"/>
            <w:rPrChange w:id="262" w:author="Johan Hirschfeldt" w:date="2023-07-13T13:19:00Z">
              <w:rPr/>
            </w:rPrChange>
          </w:rPr>
          <w:t xml:space="preserve"> Uri </w:t>
        </w:r>
        <w:proofErr w:type="spellStart"/>
        <w:r w:rsidR="00A80CF4" w:rsidRPr="00A80CF4">
          <w:rPr>
            <w:lang w:val="en-US"/>
            <w:rPrChange w:id="263" w:author="Johan Hirschfeldt" w:date="2023-07-13T13:19:00Z">
              <w:rPr/>
            </w:rPrChange>
          </w:rPr>
          <w:t>Soirila</w:t>
        </w:r>
        <w:proofErr w:type="spellEnd"/>
        <w:r w:rsidR="00A80CF4" w:rsidRPr="00A80CF4">
          <w:rPr>
            <w:lang w:val="en-US"/>
            <w:rPrChange w:id="264" w:author="Johan Hirschfeldt" w:date="2023-07-13T13:19:00Z">
              <w:rPr/>
            </w:rPrChange>
          </w:rPr>
          <w:t xml:space="preserve">, </w:t>
        </w:r>
        <w:r w:rsidR="00A80CF4" w:rsidRPr="00A4362C">
          <w:rPr>
            <w:i/>
            <w:iCs/>
            <w:lang w:val="en-US"/>
            <w:rPrChange w:id="265" w:author="Johan Hirschfeldt" w:date="2023-07-13T20:42:00Z">
              <w:rPr/>
            </w:rPrChange>
          </w:rPr>
          <w:t xml:space="preserve">The Law </w:t>
        </w:r>
      </w:ins>
      <w:ins w:id="266" w:author="Johan Hirschfeldt" w:date="2023-07-13T13:19:00Z">
        <w:r w:rsidR="00A80CF4" w:rsidRPr="00A4362C">
          <w:rPr>
            <w:i/>
            <w:iCs/>
            <w:lang w:val="en-US"/>
            <w:rPrChange w:id="267" w:author="Johan Hirschfeldt" w:date="2023-07-13T20:42:00Z">
              <w:rPr/>
            </w:rPrChange>
          </w:rPr>
          <w:t>of Humanity Project A story</w:t>
        </w:r>
        <w:r w:rsidR="00A80CF4" w:rsidRPr="00A4362C">
          <w:rPr>
            <w:i/>
            <w:iCs/>
            <w:lang w:val="en-US"/>
            <w:rPrChange w:id="268" w:author="Johan Hirschfeldt" w:date="2023-07-13T20:42:00Z">
              <w:rPr>
                <w:lang w:val="en-US"/>
              </w:rPr>
            </w:rPrChange>
          </w:rPr>
          <w:t xml:space="preserve"> of</w:t>
        </w:r>
      </w:ins>
      <w:ins w:id="269" w:author="Johan Hirschfeldt" w:date="2023-07-13T13:20:00Z">
        <w:r w:rsidR="00A80CF4" w:rsidRPr="00A4362C">
          <w:rPr>
            <w:i/>
            <w:iCs/>
            <w:lang w:val="en-US"/>
            <w:rPrChange w:id="270" w:author="Johan Hirschfeldt" w:date="2023-07-13T20:42:00Z">
              <w:rPr>
                <w:lang w:val="en-US"/>
              </w:rPr>
            </w:rPrChange>
          </w:rPr>
          <w:t xml:space="preserve"> In</w:t>
        </w:r>
      </w:ins>
      <w:ins w:id="271" w:author="Johan Hirschfeldt" w:date="2023-07-13T14:25:00Z">
        <w:r w:rsidR="003928D7" w:rsidRPr="00A4362C">
          <w:rPr>
            <w:i/>
            <w:iCs/>
            <w:lang w:val="en-US"/>
            <w:rPrChange w:id="272" w:author="Johan Hirschfeldt" w:date="2023-07-13T20:42:00Z">
              <w:rPr>
                <w:lang w:val="en-US"/>
              </w:rPr>
            </w:rPrChange>
          </w:rPr>
          <w:t>t</w:t>
        </w:r>
      </w:ins>
      <w:ins w:id="273" w:author="Johan Hirschfeldt" w:date="2023-07-13T13:20:00Z">
        <w:r w:rsidR="00A80CF4" w:rsidRPr="00A4362C">
          <w:rPr>
            <w:i/>
            <w:iCs/>
            <w:lang w:val="en-US"/>
            <w:rPrChange w:id="274" w:author="Johan Hirschfeldt" w:date="2023-07-13T20:42:00Z">
              <w:rPr>
                <w:lang w:val="en-US"/>
              </w:rPr>
            </w:rPrChange>
          </w:rPr>
          <w:t xml:space="preserve">ernational </w:t>
        </w:r>
      </w:ins>
      <w:ins w:id="275" w:author="Johan Hirschfeldt" w:date="2023-07-13T14:25:00Z">
        <w:r w:rsidR="003928D7" w:rsidRPr="00A4362C">
          <w:rPr>
            <w:i/>
            <w:iCs/>
            <w:lang w:val="en-US"/>
            <w:rPrChange w:id="276" w:author="Johan Hirschfeldt" w:date="2023-07-13T20:42:00Z">
              <w:rPr>
                <w:lang w:val="en-US"/>
              </w:rPr>
            </w:rPrChange>
          </w:rPr>
          <w:t>L</w:t>
        </w:r>
      </w:ins>
      <w:ins w:id="277" w:author="Johan Hirschfeldt" w:date="2023-07-13T13:20:00Z">
        <w:r w:rsidR="00A80CF4" w:rsidRPr="00A4362C">
          <w:rPr>
            <w:i/>
            <w:iCs/>
            <w:lang w:val="en-US"/>
            <w:rPrChange w:id="278" w:author="Johan Hirschfeldt" w:date="2023-07-13T20:42:00Z">
              <w:rPr>
                <w:lang w:val="en-US"/>
              </w:rPr>
            </w:rPrChange>
          </w:rPr>
          <w:t>aw Reform and State-</w:t>
        </w:r>
      </w:ins>
      <w:ins w:id="279" w:author="Johan Hirschfeldt" w:date="2023-07-13T13:21:00Z">
        <w:r w:rsidR="00A80CF4" w:rsidRPr="00A4362C">
          <w:rPr>
            <w:i/>
            <w:iCs/>
            <w:lang w:val="en-US"/>
            <w:rPrChange w:id="280" w:author="Johan Hirschfeldt" w:date="2023-07-13T20:42:00Z">
              <w:rPr>
                <w:lang w:val="en-US"/>
              </w:rPr>
            </w:rPrChange>
          </w:rPr>
          <w:t>m</w:t>
        </w:r>
      </w:ins>
      <w:ins w:id="281" w:author="Johan Hirschfeldt" w:date="2023-07-13T13:20:00Z">
        <w:r w:rsidR="00A80CF4" w:rsidRPr="00A4362C">
          <w:rPr>
            <w:i/>
            <w:iCs/>
            <w:lang w:val="en-US"/>
            <w:rPrChange w:id="282" w:author="Johan Hirschfeldt" w:date="2023-07-13T20:42:00Z">
              <w:rPr>
                <w:lang w:val="en-US"/>
              </w:rPr>
            </w:rPrChange>
          </w:rPr>
          <w:t>aking</w:t>
        </w:r>
      </w:ins>
      <w:ins w:id="283" w:author="Johan Hirschfeldt" w:date="2023-07-13T13:21:00Z">
        <w:r w:rsidR="00A80CF4">
          <w:rPr>
            <w:lang w:val="en-US"/>
          </w:rPr>
          <w:t xml:space="preserve">, </w:t>
        </w:r>
        <w:proofErr w:type="spellStart"/>
        <w:r w:rsidR="00A80CF4">
          <w:rPr>
            <w:lang w:val="en-US"/>
          </w:rPr>
          <w:t>Storbritannien</w:t>
        </w:r>
        <w:proofErr w:type="spellEnd"/>
        <w:r w:rsidR="00A80CF4">
          <w:rPr>
            <w:lang w:val="en-US"/>
          </w:rPr>
          <w:t xml:space="preserve">, 2021, s. </w:t>
        </w:r>
      </w:ins>
      <w:ins w:id="284" w:author="Johan Hirschfeldt" w:date="2023-07-13T13:22:00Z">
        <w:r w:rsidR="00A80CF4">
          <w:rPr>
            <w:lang w:val="en-US"/>
          </w:rPr>
          <w:t>72 ff.</w:t>
        </w:r>
      </w:ins>
    </w:p>
  </w:footnote>
  <w:footnote w:id="22">
    <w:p w14:paraId="25AE00FE" w14:textId="77777777" w:rsidR="004B797B" w:rsidRPr="00B2737D" w:rsidRDefault="004B797B" w:rsidP="004B797B">
      <w:pPr>
        <w:pStyle w:val="Fotnotstext"/>
      </w:pPr>
      <w:r>
        <w:rPr>
          <w:rStyle w:val="Fotnotsreferens"/>
        </w:rPr>
        <w:footnoteRef/>
      </w:r>
      <w:r w:rsidRPr="00B2737D">
        <w:t xml:space="preserve"> JO 2011/12 s. 605.</w:t>
      </w:r>
    </w:p>
  </w:footnote>
  <w:footnote w:id="23">
    <w:p w14:paraId="1F68E625" w14:textId="627DED37" w:rsidR="004B797B" w:rsidRPr="008F5218" w:rsidRDefault="004B797B" w:rsidP="004B797B">
      <w:pPr>
        <w:pStyle w:val="Fotnotstext"/>
      </w:pPr>
      <w:r>
        <w:rPr>
          <w:rStyle w:val="Fotnotsreferens"/>
        </w:rPr>
        <w:footnoteRef/>
      </w:r>
      <w:r w:rsidRPr="008F5218">
        <w:t xml:space="preserve"> JO 2017/18 s.</w:t>
      </w:r>
      <w:ins w:id="292" w:author="Johan Hirschfeldt" w:date="2023-07-13T14:26:00Z">
        <w:r w:rsidR="003928D7">
          <w:t xml:space="preserve"> </w:t>
        </w:r>
      </w:ins>
      <w:del w:id="293" w:author="Johan Hirschfeldt" w:date="2023-07-13T14:26:00Z">
        <w:r w:rsidRPr="008F5218" w:rsidDel="003928D7">
          <w:delText xml:space="preserve">  </w:delText>
        </w:r>
      </w:del>
      <w:r w:rsidRPr="008F5218">
        <w:t>131, JO 2020/21 s. 198</w:t>
      </w:r>
      <w:ins w:id="294" w:author="Johan Hirschfeldt" w:date="2023-07-13T14:26:00Z">
        <w:r w:rsidR="003928D7">
          <w:t xml:space="preserve"> och</w:t>
        </w:r>
      </w:ins>
      <w:del w:id="295" w:author="Johan Hirschfeldt" w:date="2023-07-13T14:26:00Z">
        <w:r w:rsidRPr="008F5218" w:rsidDel="003928D7">
          <w:delText xml:space="preserve">. Och </w:delText>
        </w:r>
      </w:del>
      <w:r w:rsidRPr="008F5218">
        <w:t>J</w:t>
      </w:r>
      <w:r>
        <w:t>O</w:t>
      </w:r>
      <w:del w:id="296" w:author="Johan Hirschfeldt" w:date="2023-07-13T14:26:00Z">
        <w:r w:rsidDel="003928D7">
          <w:delText>.</w:delText>
        </w:r>
      </w:del>
      <w:r>
        <w:t xml:space="preserve"> 2021/22 s. 330</w:t>
      </w:r>
      <w:del w:id="297" w:author="Johan Hirschfeldt" w:date="2023-07-13T12:05:00Z">
        <w:r w:rsidDel="00B30277">
          <w:delText>.</w:delText>
        </w:r>
        <w:r w:rsidRPr="008F5218" w:rsidDel="00B30277">
          <w:br/>
        </w:r>
      </w:del>
    </w:p>
  </w:footnote>
  <w:footnote w:id="24">
    <w:p w14:paraId="1651D310" w14:textId="77777777" w:rsidR="004B797B" w:rsidRDefault="004B797B" w:rsidP="004B797B">
      <w:pPr>
        <w:pStyle w:val="Fotnotstext"/>
      </w:pPr>
      <w:r>
        <w:rPr>
          <w:rStyle w:val="Fotnotsreferens"/>
        </w:rPr>
        <w:footnoteRef/>
      </w:r>
      <w:r w:rsidRPr="007E62AA">
        <w:rPr>
          <w:lang w:val="en-US"/>
        </w:rPr>
        <w:t xml:space="preserve"> </w:t>
      </w:r>
      <w:proofErr w:type="spellStart"/>
      <w:r w:rsidRPr="007E62AA">
        <w:rPr>
          <w:lang w:val="en-US"/>
        </w:rPr>
        <w:t>Societe</w:t>
      </w:r>
      <w:proofErr w:type="spellEnd"/>
      <w:r w:rsidRPr="007E62AA">
        <w:rPr>
          <w:lang w:val="en-US"/>
        </w:rPr>
        <w:t xml:space="preserve"> Fun Production et M. </w:t>
      </w:r>
      <w:proofErr w:type="spellStart"/>
      <w:proofErr w:type="gramStart"/>
      <w:r w:rsidRPr="007E62AA">
        <w:rPr>
          <w:lang w:val="en-US"/>
        </w:rPr>
        <w:t>Wackenheim</w:t>
      </w:r>
      <w:proofErr w:type="spellEnd"/>
      <w:r w:rsidRPr="007E62AA">
        <w:rPr>
          <w:lang w:val="en-US"/>
        </w:rPr>
        <w:t xml:space="preserve"> ,</w:t>
      </w:r>
      <w:proofErr w:type="gramEnd"/>
      <w:r w:rsidRPr="007E62AA">
        <w:rPr>
          <w:lang w:val="en-US"/>
        </w:rPr>
        <w:t xml:space="preserve"> no 136727, Conseil </w:t>
      </w:r>
      <w:proofErr w:type="spellStart"/>
      <w:r w:rsidRPr="007E62AA">
        <w:rPr>
          <w:lang w:val="en-US"/>
        </w:rPr>
        <w:t>d'Etat</w:t>
      </w:r>
      <w:proofErr w:type="spellEnd"/>
      <w:r w:rsidRPr="007E62AA">
        <w:rPr>
          <w:lang w:val="en-US"/>
        </w:rPr>
        <w:t xml:space="preserve">, 27 </w:t>
      </w:r>
      <w:proofErr w:type="spellStart"/>
      <w:r w:rsidRPr="007E62AA">
        <w:rPr>
          <w:lang w:val="en-US"/>
        </w:rPr>
        <w:t>octobre</w:t>
      </w:r>
      <w:proofErr w:type="spellEnd"/>
      <w:r w:rsidRPr="007E62AA">
        <w:rPr>
          <w:lang w:val="en-US"/>
        </w:rPr>
        <w:t xml:space="preserve"> 1995, </w:t>
      </w:r>
      <w:proofErr w:type="spellStart"/>
      <w:r w:rsidRPr="007E62AA">
        <w:rPr>
          <w:lang w:val="en-US"/>
        </w:rPr>
        <w:t>AJDA</w:t>
      </w:r>
      <w:proofErr w:type="spellEnd"/>
      <w:r w:rsidRPr="007E62AA">
        <w:rPr>
          <w:lang w:val="en-US"/>
        </w:rPr>
        <w:t xml:space="preserve"> 1995 Jurisprudence p. 942. </w:t>
      </w:r>
      <w:r w:rsidRPr="007E62AA">
        <w:t xml:space="preserve">Jag tackar professor </w:t>
      </w:r>
      <w:proofErr w:type="spellStart"/>
      <w:r w:rsidRPr="007E62AA">
        <w:t>Iain</w:t>
      </w:r>
      <w:proofErr w:type="spellEnd"/>
      <w:r w:rsidRPr="007E62AA">
        <w:t xml:space="preserve"> Cameron som fäst min uppmärksamhet vid detta rättsfall.</w:t>
      </w:r>
    </w:p>
  </w:footnote>
  <w:footnote w:id="25">
    <w:p w14:paraId="5C1ADA70" w14:textId="77777777" w:rsidR="004B797B" w:rsidRDefault="004B797B" w:rsidP="004B797B">
      <w:pPr>
        <w:pStyle w:val="Fotnotstext"/>
      </w:pPr>
      <w:r>
        <w:rPr>
          <w:rStyle w:val="Fotnotsreferens"/>
        </w:rPr>
        <w:footnoteRef/>
      </w:r>
      <w:r>
        <w:t xml:space="preserve"> Se Johan Hirschfeldt, </w:t>
      </w:r>
      <w:r w:rsidRPr="00A4362C">
        <w:rPr>
          <w:i/>
          <w:iCs/>
          <w:rPrChange w:id="298" w:author="Johan Hirschfeldt" w:date="2023-07-13T20:43:00Z">
            <w:rPr/>
          </w:rPrChange>
        </w:rPr>
        <w:t>Värderingar, domaren och ett abortavtal</w:t>
      </w:r>
      <w:r>
        <w:t>, i Vänbok till Sten Heckscher, 2012, s.135.</w:t>
      </w:r>
    </w:p>
  </w:footnote>
  <w:footnote w:id="26">
    <w:p w14:paraId="7838EECD" w14:textId="555E601D" w:rsidR="00E103B5" w:rsidRPr="00E103B5" w:rsidRDefault="00F47DCA" w:rsidP="00E103B5">
      <w:pPr>
        <w:pStyle w:val="Fotnotstext"/>
        <w:rPr>
          <w:lang w:val="en-US"/>
        </w:rPr>
      </w:pPr>
      <w:r>
        <w:rPr>
          <w:rStyle w:val="Fotnotsreferens"/>
        </w:rPr>
        <w:footnoteRef/>
      </w:r>
      <w:r w:rsidRPr="00E103B5">
        <w:rPr>
          <w:lang w:val="en-US"/>
        </w:rPr>
        <w:t xml:space="preserve"> </w:t>
      </w:r>
      <w:r w:rsidR="00E103B5" w:rsidRPr="00E103B5">
        <w:rPr>
          <w:lang w:val="en-US"/>
        </w:rPr>
        <w:t>Korematsu v. United States, 3233 U.S. 214 (1944)</w:t>
      </w:r>
      <w:r w:rsidR="00E103B5">
        <w:rPr>
          <w:lang w:val="en-US"/>
        </w:rPr>
        <w:t>.</w:t>
      </w:r>
    </w:p>
    <w:p w14:paraId="089A132E" w14:textId="3B2E1965" w:rsidR="00F47DCA" w:rsidRPr="00E103B5" w:rsidRDefault="00F47DCA">
      <w:pPr>
        <w:pStyle w:val="Fotnotstext"/>
        <w:rPr>
          <w:lang w:val="en-US"/>
        </w:rPr>
      </w:pPr>
    </w:p>
  </w:footnote>
  <w:footnote w:id="27">
    <w:p w14:paraId="0AE44BE6" w14:textId="684F8805" w:rsidR="00A81E1A" w:rsidRDefault="00A81E1A">
      <w:pPr>
        <w:pStyle w:val="Fotnotstext"/>
      </w:pPr>
      <w:ins w:id="345" w:author="Johan Hirschfeldt" w:date="2023-07-13T12:22:00Z">
        <w:r>
          <w:rPr>
            <w:rStyle w:val="Fotnotsreferens"/>
          </w:rPr>
          <w:footnoteRef/>
        </w:r>
        <w:r>
          <w:t xml:space="preserve"> Nils </w:t>
        </w:r>
        <w:proofErr w:type="spellStart"/>
        <w:r>
          <w:t>Stjernquist</w:t>
        </w:r>
        <w:proofErr w:type="spellEnd"/>
        <w:r>
          <w:t>,</w:t>
        </w:r>
      </w:ins>
      <w:ins w:id="346" w:author="Johan Hirschfeldt" w:date="2023-07-13T12:23:00Z">
        <w:r>
          <w:t xml:space="preserve"> </w:t>
        </w:r>
        <w:r w:rsidRPr="00A4362C">
          <w:rPr>
            <w:i/>
            <w:iCs/>
            <w:rPrChange w:id="347" w:author="Johan Hirschfeldt" w:date="2023-07-13T20:43:00Z">
              <w:rPr/>
            </w:rPrChange>
          </w:rPr>
          <w:t>Mellan juridik och politik</w:t>
        </w:r>
        <w:r>
          <w:t>, 1987, Juristförlaget i Lund, s. 17.</w:t>
        </w:r>
      </w:ins>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idnummer"/>
      </w:rPr>
      <w:id w:val="-1004195245"/>
      <w:docPartObj>
        <w:docPartGallery w:val="Page Numbers (Top of Page)"/>
        <w:docPartUnique/>
      </w:docPartObj>
    </w:sdtPr>
    <w:sdtContent>
      <w:p w14:paraId="749DD2B0" w14:textId="1282B99B" w:rsidR="00A24CC0" w:rsidRDefault="00A24CC0" w:rsidP="005303CE">
        <w:pPr>
          <w:pStyle w:val="Sidhuvud"/>
          <w:framePr w:wrap="none" w:vAnchor="text" w:hAnchor="margin" w:xAlign="right" w:y="1"/>
          <w:rPr>
            <w:rStyle w:val="Sidnummer"/>
          </w:rPr>
        </w:pPr>
        <w:r>
          <w:rPr>
            <w:rStyle w:val="Sidnummer"/>
          </w:rPr>
          <w:fldChar w:fldCharType="begin"/>
        </w:r>
        <w:r>
          <w:rPr>
            <w:rStyle w:val="Sidnummer"/>
          </w:rPr>
          <w:instrText xml:space="preserve"> PAGE </w:instrText>
        </w:r>
        <w:r>
          <w:rPr>
            <w:rStyle w:val="Sidnummer"/>
          </w:rPr>
          <w:fldChar w:fldCharType="end"/>
        </w:r>
      </w:p>
    </w:sdtContent>
  </w:sdt>
  <w:p w14:paraId="6A0C4AC8" w14:textId="77777777" w:rsidR="00A24CC0" w:rsidRDefault="00A24CC0" w:rsidP="00A24CC0">
    <w:pPr>
      <w:pStyle w:val="Sidhuvud"/>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idnummer"/>
      </w:rPr>
      <w:id w:val="-1462024958"/>
      <w:docPartObj>
        <w:docPartGallery w:val="Page Numbers (Top of Page)"/>
        <w:docPartUnique/>
      </w:docPartObj>
    </w:sdtPr>
    <w:sdtContent>
      <w:p w14:paraId="2BBEEB82" w14:textId="59E6A8A4" w:rsidR="00A24CC0" w:rsidRDefault="00A24CC0" w:rsidP="005303CE">
        <w:pPr>
          <w:pStyle w:val="Sidhuvud"/>
          <w:framePr w:wrap="none" w:vAnchor="text" w:hAnchor="margin" w:xAlign="right" w:y="1"/>
          <w:rPr>
            <w:rStyle w:val="Sidnummer"/>
          </w:rPr>
        </w:pPr>
        <w:r>
          <w:rPr>
            <w:rStyle w:val="Sidnummer"/>
          </w:rPr>
          <w:fldChar w:fldCharType="begin"/>
        </w:r>
        <w:r>
          <w:rPr>
            <w:rStyle w:val="Sidnummer"/>
          </w:rPr>
          <w:instrText xml:space="preserve"> PAGE </w:instrText>
        </w:r>
        <w:r>
          <w:rPr>
            <w:rStyle w:val="Sidnummer"/>
          </w:rPr>
          <w:fldChar w:fldCharType="separate"/>
        </w:r>
        <w:r>
          <w:rPr>
            <w:rStyle w:val="Sidnummer"/>
            <w:noProof/>
          </w:rPr>
          <w:t>1</w:t>
        </w:r>
        <w:r>
          <w:rPr>
            <w:rStyle w:val="Sidnummer"/>
          </w:rPr>
          <w:fldChar w:fldCharType="end"/>
        </w:r>
      </w:p>
    </w:sdtContent>
  </w:sdt>
  <w:p w14:paraId="68B61134" w14:textId="77777777" w:rsidR="00A24CC0" w:rsidRDefault="00A24CC0" w:rsidP="00A24CC0">
    <w:pPr>
      <w:pStyle w:val="Sidhuvud"/>
      <w:ind w:right="360"/>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Johan Hirschfeldt">
    <w15:presenceInfo w15:providerId="Windows Live" w15:userId="19689cab022039f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7"/>
  <w:proofState w:spelling="clean" w:grammar="clean"/>
  <w:doNotTrackMoves/>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0789"/>
    <w:rsid w:val="00015CEC"/>
    <w:rsid w:val="000266F1"/>
    <w:rsid w:val="0003007F"/>
    <w:rsid w:val="000304A1"/>
    <w:rsid w:val="000349B5"/>
    <w:rsid w:val="00043283"/>
    <w:rsid w:val="00043E06"/>
    <w:rsid w:val="00050D43"/>
    <w:rsid w:val="00052DA5"/>
    <w:rsid w:val="00057B14"/>
    <w:rsid w:val="00066929"/>
    <w:rsid w:val="00086C23"/>
    <w:rsid w:val="00092086"/>
    <w:rsid w:val="00093877"/>
    <w:rsid w:val="0009507C"/>
    <w:rsid w:val="000969E1"/>
    <w:rsid w:val="000A5D6C"/>
    <w:rsid w:val="000B17B5"/>
    <w:rsid w:val="000D0789"/>
    <w:rsid w:val="000E4D36"/>
    <w:rsid w:val="000F301B"/>
    <w:rsid w:val="000F3E1B"/>
    <w:rsid w:val="00103E44"/>
    <w:rsid w:val="00112413"/>
    <w:rsid w:val="00122BD4"/>
    <w:rsid w:val="001375FA"/>
    <w:rsid w:val="001479B9"/>
    <w:rsid w:val="0015179D"/>
    <w:rsid w:val="00166ACC"/>
    <w:rsid w:val="00192BF9"/>
    <w:rsid w:val="001E3230"/>
    <w:rsid w:val="001F129B"/>
    <w:rsid w:val="00206A39"/>
    <w:rsid w:val="002130D3"/>
    <w:rsid w:val="002309AD"/>
    <w:rsid w:val="0029049E"/>
    <w:rsid w:val="00291FEB"/>
    <w:rsid w:val="002B0DCC"/>
    <w:rsid w:val="002C1DB0"/>
    <w:rsid w:val="002D6C9A"/>
    <w:rsid w:val="002D7143"/>
    <w:rsid w:val="002F2637"/>
    <w:rsid w:val="002F46C3"/>
    <w:rsid w:val="002F66FF"/>
    <w:rsid w:val="00306CCF"/>
    <w:rsid w:val="00314AC6"/>
    <w:rsid w:val="00334733"/>
    <w:rsid w:val="00360E24"/>
    <w:rsid w:val="003928D7"/>
    <w:rsid w:val="003E1B0D"/>
    <w:rsid w:val="003E7013"/>
    <w:rsid w:val="00411099"/>
    <w:rsid w:val="00431EE7"/>
    <w:rsid w:val="0044104B"/>
    <w:rsid w:val="0047049E"/>
    <w:rsid w:val="004B4052"/>
    <w:rsid w:val="004B797B"/>
    <w:rsid w:val="004C235A"/>
    <w:rsid w:val="004C634F"/>
    <w:rsid w:val="004C74CB"/>
    <w:rsid w:val="004D0658"/>
    <w:rsid w:val="004E3A9E"/>
    <w:rsid w:val="00501758"/>
    <w:rsid w:val="00503A13"/>
    <w:rsid w:val="00514344"/>
    <w:rsid w:val="0053703C"/>
    <w:rsid w:val="00562EBC"/>
    <w:rsid w:val="00595959"/>
    <w:rsid w:val="00597539"/>
    <w:rsid w:val="005A796B"/>
    <w:rsid w:val="005B14A4"/>
    <w:rsid w:val="006127ED"/>
    <w:rsid w:val="00646372"/>
    <w:rsid w:val="006570F4"/>
    <w:rsid w:val="00671F62"/>
    <w:rsid w:val="006775E8"/>
    <w:rsid w:val="006C2471"/>
    <w:rsid w:val="006D08E2"/>
    <w:rsid w:val="006F1911"/>
    <w:rsid w:val="0070056D"/>
    <w:rsid w:val="00702B65"/>
    <w:rsid w:val="00720EE9"/>
    <w:rsid w:val="00742708"/>
    <w:rsid w:val="00776199"/>
    <w:rsid w:val="007825E2"/>
    <w:rsid w:val="00792430"/>
    <w:rsid w:val="00793DB6"/>
    <w:rsid w:val="007A186A"/>
    <w:rsid w:val="007A7995"/>
    <w:rsid w:val="007D37B9"/>
    <w:rsid w:val="007D6985"/>
    <w:rsid w:val="007E3E4B"/>
    <w:rsid w:val="007E6A08"/>
    <w:rsid w:val="007E727D"/>
    <w:rsid w:val="007F3A57"/>
    <w:rsid w:val="00800C3C"/>
    <w:rsid w:val="00805553"/>
    <w:rsid w:val="0083788C"/>
    <w:rsid w:val="0084025B"/>
    <w:rsid w:val="00840FDE"/>
    <w:rsid w:val="008452DB"/>
    <w:rsid w:val="0085504B"/>
    <w:rsid w:val="008627EA"/>
    <w:rsid w:val="00871E79"/>
    <w:rsid w:val="008A7F57"/>
    <w:rsid w:val="008C53EA"/>
    <w:rsid w:val="008F0EEA"/>
    <w:rsid w:val="008F17BF"/>
    <w:rsid w:val="008F1BFA"/>
    <w:rsid w:val="008F2806"/>
    <w:rsid w:val="008F73D0"/>
    <w:rsid w:val="00904302"/>
    <w:rsid w:val="00910E86"/>
    <w:rsid w:val="00934D99"/>
    <w:rsid w:val="009734C3"/>
    <w:rsid w:val="00981E50"/>
    <w:rsid w:val="0098433D"/>
    <w:rsid w:val="00984F1D"/>
    <w:rsid w:val="00995E87"/>
    <w:rsid w:val="009B18F9"/>
    <w:rsid w:val="009C0A28"/>
    <w:rsid w:val="00A204DB"/>
    <w:rsid w:val="00A23927"/>
    <w:rsid w:val="00A23E14"/>
    <w:rsid w:val="00A24CC0"/>
    <w:rsid w:val="00A261A2"/>
    <w:rsid w:val="00A4362C"/>
    <w:rsid w:val="00A712F8"/>
    <w:rsid w:val="00A75ED7"/>
    <w:rsid w:val="00A80CF4"/>
    <w:rsid w:val="00A81E1A"/>
    <w:rsid w:val="00A92A9E"/>
    <w:rsid w:val="00A97B63"/>
    <w:rsid w:val="00AA194F"/>
    <w:rsid w:val="00AB15A5"/>
    <w:rsid w:val="00AB384B"/>
    <w:rsid w:val="00AC6042"/>
    <w:rsid w:val="00AD2DE1"/>
    <w:rsid w:val="00AD300F"/>
    <w:rsid w:val="00AE5F64"/>
    <w:rsid w:val="00AF7E1E"/>
    <w:rsid w:val="00B30277"/>
    <w:rsid w:val="00B53F0D"/>
    <w:rsid w:val="00B578B8"/>
    <w:rsid w:val="00B62F35"/>
    <w:rsid w:val="00B75655"/>
    <w:rsid w:val="00B92AA2"/>
    <w:rsid w:val="00C07B27"/>
    <w:rsid w:val="00C22B36"/>
    <w:rsid w:val="00C27599"/>
    <w:rsid w:val="00C4705E"/>
    <w:rsid w:val="00C74679"/>
    <w:rsid w:val="00C921AF"/>
    <w:rsid w:val="00CA6372"/>
    <w:rsid w:val="00CE67D0"/>
    <w:rsid w:val="00CF1E1C"/>
    <w:rsid w:val="00D078F3"/>
    <w:rsid w:val="00D26C73"/>
    <w:rsid w:val="00D3763B"/>
    <w:rsid w:val="00D43D0A"/>
    <w:rsid w:val="00D52511"/>
    <w:rsid w:val="00D57B34"/>
    <w:rsid w:val="00D70A17"/>
    <w:rsid w:val="00D7541E"/>
    <w:rsid w:val="00D8681B"/>
    <w:rsid w:val="00D90A7F"/>
    <w:rsid w:val="00DA686C"/>
    <w:rsid w:val="00DC7FD2"/>
    <w:rsid w:val="00DE7CC0"/>
    <w:rsid w:val="00E07156"/>
    <w:rsid w:val="00E103B5"/>
    <w:rsid w:val="00E2520E"/>
    <w:rsid w:val="00E37996"/>
    <w:rsid w:val="00E43C98"/>
    <w:rsid w:val="00E6631F"/>
    <w:rsid w:val="00E801A6"/>
    <w:rsid w:val="00E8067B"/>
    <w:rsid w:val="00E86BD0"/>
    <w:rsid w:val="00E9094E"/>
    <w:rsid w:val="00E90B92"/>
    <w:rsid w:val="00EA671C"/>
    <w:rsid w:val="00EB53BA"/>
    <w:rsid w:val="00EC6F99"/>
    <w:rsid w:val="00ED176E"/>
    <w:rsid w:val="00EF6484"/>
    <w:rsid w:val="00F059F6"/>
    <w:rsid w:val="00F170DE"/>
    <w:rsid w:val="00F260AD"/>
    <w:rsid w:val="00F27DD8"/>
    <w:rsid w:val="00F33E20"/>
    <w:rsid w:val="00F45A3E"/>
    <w:rsid w:val="00F47DCA"/>
    <w:rsid w:val="00F57C5E"/>
    <w:rsid w:val="00F6432E"/>
    <w:rsid w:val="00F72E2A"/>
    <w:rsid w:val="00F77E71"/>
    <w:rsid w:val="00F83806"/>
    <w:rsid w:val="00F87E35"/>
    <w:rsid w:val="00F94E42"/>
    <w:rsid w:val="00F95CAC"/>
    <w:rsid w:val="00F96542"/>
    <w:rsid w:val="00FD25A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6C2AB039"/>
  <w15:chartTrackingRefBased/>
  <w15:docId w15:val="{7084F609-5AB7-554B-A7A0-58DD18692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F94E4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Rubrik2">
    <w:name w:val="heading 2"/>
    <w:basedOn w:val="Normal"/>
    <w:next w:val="Normal"/>
    <w:link w:val="Rubrik2Char"/>
    <w:uiPriority w:val="9"/>
    <w:semiHidden/>
    <w:unhideWhenUsed/>
    <w:qFormat/>
    <w:rsid w:val="00A24CC0"/>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Fotnotstext">
    <w:name w:val="footnote text"/>
    <w:basedOn w:val="Normal"/>
    <w:link w:val="FotnotstextChar"/>
    <w:uiPriority w:val="99"/>
    <w:semiHidden/>
    <w:unhideWhenUsed/>
    <w:rsid w:val="00871E79"/>
    <w:rPr>
      <w:sz w:val="20"/>
      <w:szCs w:val="20"/>
    </w:rPr>
  </w:style>
  <w:style w:type="character" w:customStyle="1" w:styleId="FotnotstextChar">
    <w:name w:val="Fotnotstext Char"/>
    <w:basedOn w:val="Standardstycketeckensnitt"/>
    <w:link w:val="Fotnotstext"/>
    <w:uiPriority w:val="99"/>
    <w:semiHidden/>
    <w:rsid w:val="00871E79"/>
    <w:rPr>
      <w:sz w:val="20"/>
      <w:szCs w:val="20"/>
    </w:rPr>
  </w:style>
  <w:style w:type="character" w:styleId="Fotnotsreferens">
    <w:name w:val="footnote reference"/>
    <w:basedOn w:val="Standardstycketeckensnitt"/>
    <w:uiPriority w:val="99"/>
    <w:semiHidden/>
    <w:unhideWhenUsed/>
    <w:rsid w:val="00871E79"/>
    <w:rPr>
      <w:vertAlign w:val="superscript"/>
    </w:rPr>
  </w:style>
  <w:style w:type="character" w:styleId="Hyperlnk">
    <w:name w:val="Hyperlink"/>
    <w:basedOn w:val="Standardstycketeckensnitt"/>
    <w:uiPriority w:val="99"/>
    <w:unhideWhenUsed/>
    <w:rsid w:val="00E07156"/>
    <w:rPr>
      <w:color w:val="0563C1" w:themeColor="hyperlink"/>
      <w:u w:val="single"/>
    </w:rPr>
  </w:style>
  <w:style w:type="character" w:styleId="Olstomnmnande">
    <w:name w:val="Unresolved Mention"/>
    <w:basedOn w:val="Standardstycketeckensnitt"/>
    <w:uiPriority w:val="99"/>
    <w:semiHidden/>
    <w:unhideWhenUsed/>
    <w:rsid w:val="00E07156"/>
    <w:rPr>
      <w:color w:val="605E5C"/>
      <w:shd w:val="clear" w:color="auto" w:fill="E1DFDD"/>
    </w:rPr>
  </w:style>
  <w:style w:type="character" w:styleId="AnvndHyperlnk">
    <w:name w:val="FollowedHyperlink"/>
    <w:basedOn w:val="Standardstycketeckensnitt"/>
    <w:uiPriority w:val="99"/>
    <w:semiHidden/>
    <w:unhideWhenUsed/>
    <w:rsid w:val="00E07156"/>
    <w:rPr>
      <w:color w:val="954F72" w:themeColor="followedHyperlink"/>
      <w:u w:val="single"/>
    </w:rPr>
  </w:style>
  <w:style w:type="character" w:customStyle="1" w:styleId="Rubrik2Char">
    <w:name w:val="Rubrik 2 Char"/>
    <w:basedOn w:val="Standardstycketeckensnitt"/>
    <w:link w:val="Rubrik2"/>
    <w:uiPriority w:val="9"/>
    <w:semiHidden/>
    <w:rsid w:val="00A24CC0"/>
    <w:rPr>
      <w:rFonts w:asciiTheme="majorHAnsi" w:eastAsiaTheme="majorEastAsia" w:hAnsiTheme="majorHAnsi" w:cstheme="majorBidi"/>
      <w:color w:val="2F5496" w:themeColor="accent1" w:themeShade="BF"/>
      <w:sz w:val="26"/>
      <w:szCs w:val="26"/>
    </w:rPr>
  </w:style>
  <w:style w:type="paragraph" w:styleId="Sidhuvud">
    <w:name w:val="header"/>
    <w:basedOn w:val="Normal"/>
    <w:link w:val="SidhuvudChar"/>
    <w:uiPriority w:val="99"/>
    <w:unhideWhenUsed/>
    <w:rsid w:val="00A24CC0"/>
    <w:pPr>
      <w:tabs>
        <w:tab w:val="center" w:pos="4536"/>
        <w:tab w:val="right" w:pos="9072"/>
      </w:tabs>
    </w:pPr>
  </w:style>
  <w:style w:type="character" w:customStyle="1" w:styleId="SidhuvudChar">
    <w:name w:val="Sidhuvud Char"/>
    <w:basedOn w:val="Standardstycketeckensnitt"/>
    <w:link w:val="Sidhuvud"/>
    <w:uiPriority w:val="99"/>
    <w:rsid w:val="00A24CC0"/>
  </w:style>
  <w:style w:type="character" w:styleId="Sidnummer">
    <w:name w:val="page number"/>
    <w:basedOn w:val="Standardstycketeckensnitt"/>
    <w:uiPriority w:val="99"/>
    <w:semiHidden/>
    <w:unhideWhenUsed/>
    <w:rsid w:val="00A24CC0"/>
  </w:style>
  <w:style w:type="paragraph" w:styleId="Normalwebb">
    <w:name w:val="Normal (Web)"/>
    <w:basedOn w:val="Normal"/>
    <w:uiPriority w:val="99"/>
    <w:semiHidden/>
    <w:unhideWhenUsed/>
    <w:rsid w:val="002130D3"/>
    <w:rPr>
      <w:rFonts w:ascii="Times New Roman" w:hAnsi="Times New Roman" w:cs="Times New Roman"/>
    </w:rPr>
  </w:style>
  <w:style w:type="paragraph" w:styleId="Revision">
    <w:name w:val="Revision"/>
    <w:hidden/>
    <w:uiPriority w:val="99"/>
    <w:semiHidden/>
    <w:rsid w:val="00A92A9E"/>
  </w:style>
  <w:style w:type="character" w:customStyle="1" w:styleId="Rubrik1Char">
    <w:name w:val="Rubrik 1 Char"/>
    <w:basedOn w:val="Standardstycketeckensnitt"/>
    <w:link w:val="Rubrik1"/>
    <w:uiPriority w:val="9"/>
    <w:rsid w:val="00F94E42"/>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095885">
      <w:bodyDiv w:val="1"/>
      <w:marLeft w:val="0"/>
      <w:marRight w:val="0"/>
      <w:marTop w:val="0"/>
      <w:marBottom w:val="0"/>
      <w:divBdr>
        <w:top w:val="none" w:sz="0" w:space="0" w:color="auto"/>
        <w:left w:val="none" w:sz="0" w:space="0" w:color="auto"/>
        <w:bottom w:val="none" w:sz="0" w:space="0" w:color="auto"/>
        <w:right w:val="none" w:sz="0" w:space="0" w:color="auto"/>
      </w:divBdr>
      <w:divsChild>
        <w:div w:id="1705983858">
          <w:marLeft w:val="0"/>
          <w:marRight w:val="0"/>
          <w:marTop w:val="0"/>
          <w:marBottom w:val="0"/>
          <w:divBdr>
            <w:top w:val="none" w:sz="0" w:space="0" w:color="auto"/>
            <w:left w:val="none" w:sz="0" w:space="0" w:color="auto"/>
            <w:bottom w:val="none" w:sz="0" w:space="0" w:color="auto"/>
            <w:right w:val="none" w:sz="0" w:space="0" w:color="auto"/>
          </w:divBdr>
        </w:div>
      </w:divsChild>
    </w:div>
    <w:div w:id="414399151">
      <w:bodyDiv w:val="1"/>
      <w:marLeft w:val="0"/>
      <w:marRight w:val="0"/>
      <w:marTop w:val="0"/>
      <w:marBottom w:val="0"/>
      <w:divBdr>
        <w:top w:val="none" w:sz="0" w:space="0" w:color="auto"/>
        <w:left w:val="none" w:sz="0" w:space="0" w:color="auto"/>
        <w:bottom w:val="none" w:sz="0" w:space="0" w:color="auto"/>
        <w:right w:val="none" w:sz="0" w:space="0" w:color="auto"/>
      </w:divBdr>
      <w:divsChild>
        <w:div w:id="1700741585">
          <w:marLeft w:val="0"/>
          <w:marRight w:val="0"/>
          <w:marTop w:val="0"/>
          <w:marBottom w:val="0"/>
          <w:divBdr>
            <w:top w:val="none" w:sz="0" w:space="0" w:color="auto"/>
            <w:left w:val="none" w:sz="0" w:space="0" w:color="auto"/>
            <w:bottom w:val="none" w:sz="0" w:space="0" w:color="auto"/>
            <w:right w:val="none" w:sz="0" w:space="0" w:color="auto"/>
          </w:divBdr>
        </w:div>
      </w:divsChild>
    </w:div>
    <w:div w:id="592667377">
      <w:bodyDiv w:val="1"/>
      <w:marLeft w:val="0"/>
      <w:marRight w:val="0"/>
      <w:marTop w:val="0"/>
      <w:marBottom w:val="0"/>
      <w:divBdr>
        <w:top w:val="none" w:sz="0" w:space="0" w:color="auto"/>
        <w:left w:val="none" w:sz="0" w:space="0" w:color="auto"/>
        <w:bottom w:val="none" w:sz="0" w:space="0" w:color="auto"/>
        <w:right w:val="none" w:sz="0" w:space="0" w:color="auto"/>
      </w:divBdr>
    </w:div>
    <w:div w:id="733702573">
      <w:bodyDiv w:val="1"/>
      <w:marLeft w:val="0"/>
      <w:marRight w:val="0"/>
      <w:marTop w:val="0"/>
      <w:marBottom w:val="0"/>
      <w:divBdr>
        <w:top w:val="none" w:sz="0" w:space="0" w:color="auto"/>
        <w:left w:val="none" w:sz="0" w:space="0" w:color="auto"/>
        <w:bottom w:val="none" w:sz="0" w:space="0" w:color="auto"/>
        <w:right w:val="none" w:sz="0" w:space="0" w:color="auto"/>
      </w:divBdr>
      <w:divsChild>
        <w:div w:id="1965576398">
          <w:marLeft w:val="0"/>
          <w:marRight w:val="0"/>
          <w:marTop w:val="0"/>
          <w:marBottom w:val="0"/>
          <w:divBdr>
            <w:top w:val="single" w:sz="2" w:space="0" w:color="auto"/>
            <w:left w:val="single" w:sz="2" w:space="0" w:color="auto"/>
            <w:bottom w:val="single" w:sz="2" w:space="0" w:color="auto"/>
            <w:right w:val="single" w:sz="2" w:space="0" w:color="auto"/>
          </w:divBdr>
        </w:div>
        <w:div w:id="495347283">
          <w:marLeft w:val="0"/>
          <w:marRight w:val="0"/>
          <w:marTop w:val="0"/>
          <w:marBottom w:val="0"/>
          <w:divBdr>
            <w:top w:val="single" w:sz="2" w:space="0" w:color="auto"/>
            <w:left w:val="single" w:sz="2" w:space="0" w:color="auto"/>
            <w:bottom w:val="single" w:sz="2" w:space="0" w:color="auto"/>
            <w:right w:val="single" w:sz="2" w:space="0" w:color="auto"/>
          </w:divBdr>
        </w:div>
      </w:divsChild>
    </w:div>
    <w:div w:id="1490754555">
      <w:bodyDiv w:val="1"/>
      <w:marLeft w:val="0"/>
      <w:marRight w:val="0"/>
      <w:marTop w:val="0"/>
      <w:marBottom w:val="0"/>
      <w:divBdr>
        <w:top w:val="none" w:sz="0" w:space="0" w:color="auto"/>
        <w:left w:val="none" w:sz="0" w:space="0" w:color="auto"/>
        <w:bottom w:val="none" w:sz="0" w:space="0" w:color="auto"/>
        <w:right w:val="none" w:sz="0" w:space="0" w:color="auto"/>
      </w:divBdr>
      <w:divsChild>
        <w:div w:id="687096369">
          <w:marLeft w:val="0"/>
          <w:marRight w:val="0"/>
          <w:marTop w:val="0"/>
          <w:marBottom w:val="0"/>
          <w:divBdr>
            <w:top w:val="single" w:sz="2" w:space="0" w:color="auto"/>
            <w:left w:val="single" w:sz="2" w:space="0" w:color="auto"/>
            <w:bottom w:val="single" w:sz="2" w:space="0" w:color="auto"/>
            <w:right w:val="single" w:sz="2" w:space="0" w:color="auto"/>
          </w:divBdr>
        </w:div>
        <w:div w:id="2038308331">
          <w:marLeft w:val="0"/>
          <w:marRight w:val="0"/>
          <w:marTop w:val="0"/>
          <w:marBottom w:val="0"/>
          <w:divBdr>
            <w:top w:val="single" w:sz="2" w:space="0" w:color="auto"/>
            <w:left w:val="single" w:sz="2" w:space="0" w:color="auto"/>
            <w:bottom w:val="single" w:sz="2" w:space="0" w:color="auto"/>
            <w:right w:val="single" w:sz="2" w:space="0" w:color="auto"/>
          </w:divBdr>
        </w:div>
      </w:divsChild>
    </w:div>
    <w:div w:id="1587881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agen.nu/1974:152"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lagen.nu/1974:152" TargetMode="External"/><Relationship Id="rId12" Type="http://schemas.microsoft.com/office/2011/relationships/people" Target="peop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lagen.nu/1974:152"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14</Pages>
  <Words>5783</Words>
  <Characters>35339</Characters>
  <Application>Microsoft Office Word</Application>
  <DocSecurity>0</DocSecurity>
  <Lines>642</Lines>
  <Paragraphs>152</Paragraphs>
  <ScaleCrop>false</ScaleCrop>
  <HeadingPairs>
    <vt:vector size="2" baseType="variant">
      <vt:variant>
        <vt:lpstr>Rubrik</vt:lpstr>
      </vt:variant>
      <vt:variant>
        <vt:i4>1</vt:i4>
      </vt:variant>
    </vt:vector>
  </HeadingPairs>
  <TitlesOfParts>
    <vt:vector size="1" baseType="lpstr">
      <vt:lpstr/>
    </vt:vector>
  </TitlesOfParts>
  <Manager/>
  <Company/>
  <LinksUpToDate>false</LinksUpToDate>
  <CharactersWithSpaces>40970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 Hirschfeldt</dc:creator>
  <cp:keywords/>
  <dc:description/>
  <cp:lastModifiedBy>Johan Hirschfeldt</cp:lastModifiedBy>
  <cp:revision>3</cp:revision>
  <cp:lastPrinted>2023-07-13T12:14:00Z</cp:lastPrinted>
  <dcterms:created xsi:type="dcterms:W3CDTF">2023-07-13T18:43:00Z</dcterms:created>
  <dcterms:modified xsi:type="dcterms:W3CDTF">2023-09-06T13:00:00Z</dcterms:modified>
  <cp:category/>
</cp:coreProperties>
</file>